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365D2" w14:textId="23BA81E5" w:rsidR="00D47522" w:rsidRDefault="00AA24EE" w:rsidP="003D24E6">
      <w:pPr>
        <w:spacing w:before="120" w:after="120"/>
        <w:jc w:val="left"/>
        <w:rPr>
          <w:lang w:val="sr-Cyrl-RS"/>
        </w:rPr>
      </w:pPr>
      <w:r>
        <w:rPr>
          <w:lang w:val="sr-Cyrl-RS"/>
        </w:rPr>
        <w:t xml:space="preserve">др </w:t>
      </w:r>
      <w:bookmarkStart w:id="0" w:name="_GoBack"/>
      <w:bookmarkEnd w:id="0"/>
      <w:r w:rsidR="00D47522">
        <w:rPr>
          <w:lang w:val="sr-Cyrl-RS"/>
        </w:rPr>
        <w:t>Мирјана Докмановић</w:t>
      </w:r>
    </w:p>
    <w:p w14:paraId="56B615B6" w14:textId="77777777" w:rsidR="00D47522" w:rsidRDefault="00D47522" w:rsidP="003D24E6">
      <w:pPr>
        <w:spacing w:before="120" w:after="120"/>
        <w:jc w:val="center"/>
        <w:rPr>
          <w:lang w:val="sr-Cyrl-RS"/>
        </w:rPr>
      </w:pPr>
    </w:p>
    <w:p w14:paraId="226BBA97" w14:textId="77777777" w:rsidR="00D47522" w:rsidRPr="002D4397" w:rsidRDefault="00830081" w:rsidP="003D24E6">
      <w:pPr>
        <w:spacing w:before="120" w:after="120"/>
        <w:jc w:val="center"/>
        <w:rPr>
          <w:b/>
          <w:lang w:val="sr-Cyrl-RS"/>
        </w:rPr>
      </w:pPr>
      <w:r>
        <w:rPr>
          <w:b/>
          <w:lang w:val="sr-Cyrl-RS"/>
        </w:rPr>
        <w:t>ПРОЦЕНА УТИЦАЈА НА РОД</w:t>
      </w:r>
    </w:p>
    <w:p w14:paraId="1E9FC727" w14:textId="60C26916" w:rsidR="00250ED0" w:rsidRPr="004172B0" w:rsidRDefault="00FD0B7E" w:rsidP="004172B0">
      <w:pPr>
        <w:spacing w:before="120" w:after="120"/>
        <w:jc w:val="center"/>
        <w:rPr>
          <w:rFonts w:cs="Times New Roman"/>
          <w:b/>
          <w:szCs w:val="24"/>
          <w:lang w:val="bs-Cyrl-BA"/>
        </w:rPr>
      </w:pPr>
      <w:r>
        <w:rPr>
          <w:b/>
          <w:lang w:val="sr-Cyrl-RS"/>
        </w:rPr>
        <w:t>ПРЕДЛОГА</w:t>
      </w:r>
      <w:r w:rsidR="00D47522" w:rsidRPr="002D4397">
        <w:rPr>
          <w:b/>
          <w:lang w:val="sr-Cyrl-RS"/>
        </w:rPr>
        <w:t xml:space="preserve"> </w:t>
      </w:r>
      <w:r w:rsidR="00D47522" w:rsidRPr="002D4397">
        <w:rPr>
          <w:rFonts w:cs="Times New Roman"/>
          <w:b/>
          <w:szCs w:val="24"/>
          <w:lang w:val="bs-Cyrl-BA"/>
        </w:rPr>
        <w:t>СМЕРНИЦА ЗА УКЉУЧИВАЊЕ ОРГАНИЗАЦИЈА ЦИВИЛНОГ ДРУШТВА У РАДНЕ ГРУПЕ ЗА ИЗРАДУ  ПРЕДЛОГА ДОКУМЕНАТА ЈАВНИХ ПОЛИТИКА И НАЦРТА</w:t>
      </w:r>
      <w:r>
        <w:rPr>
          <w:rFonts w:cs="Times New Roman"/>
          <w:b/>
          <w:szCs w:val="24"/>
          <w:lang w:val="bs-Cyrl-BA"/>
        </w:rPr>
        <w:t>, ОДНОСНО ПРЕДЛОГА</w:t>
      </w:r>
      <w:r w:rsidR="00D47522" w:rsidRPr="002D4397">
        <w:rPr>
          <w:rFonts w:cs="Times New Roman"/>
          <w:b/>
          <w:szCs w:val="24"/>
          <w:lang w:val="bs-Cyrl-BA"/>
        </w:rPr>
        <w:t xml:space="preserve"> ПРОПИСА</w:t>
      </w:r>
      <w:r w:rsidR="00250ED0" w:rsidRPr="002D4397">
        <w:rPr>
          <w:rFonts w:cs="Times New Roman"/>
          <w:b/>
          <w:szCs w:val="24"/>
          <w:lang w:val="bs-Cyrl-BA"/>
        </w:rPr>
        <w:t xml:space="preserve">  </w:t>
      </w:r>
    </w:p>
    <w:p w14:paraId="72A7E75A" w14:textId="77777777" w:rsidR="003D24E6" w:rsidRDefault="003D24E6" w:rsidP="003D24E6">
      <w:pPr>
        <w:spacing w:before="120" w:after="120"/>
        <w:jc w:val="center"/>
        <w:rPr>
          <w:lang w:val="sr-Cyrl-RS"/>
        </w:rPr>
      </w:pPr>
    </w:p>
    <w:p w14:paraId="2E634CC6" w14:textId="77777777" w:rsidR="00250ED0" w:rsidRPr="00FD0B5E" w:rsidRDefault="00250ED0" w:rsidP="00FD0B5E">
      <w:pPr>
        <w:spacing w:before="120" w:after="120"/>
        <w:jc w:val="center"/>
        <w:rPr>
          <w:b/>
          <w:sz w:val="28"/>
          <w:szCs w:val="28"/>
          <w:lang w:val="sr-Cyrl-RS"/>
        </w:rPr>
      </w:pPr>
      <w:r w:rsidRPr="00FD0B5E">
        <w:rPr>
          <w:b/>
          <w:sz w:val="28"/>
          <w:szCs w:val="28"/>
          <w:lang w:val="sr-Cyrl-RS"/>
        </w:rPr>
        <w:t>Кратак преглед стања родне равноправности у Републици Србији</w:t>
      </w:r>
    </w:p>
    <w:p w14:paraId="3285231E" w14:textId="1641BF9F" w:rsidR="00250ED0" w:rsidRDefault="00250ED0" w:rsidP="003D24E6">
      <w:pPr>
        <w:spacing w:before="120" w:after="120"/>
        <w:rPr>
          <w:lang w:val="sr-Cyrl-RS"/>
        </w:rPr>
      </w:pPr>
      <w:r>
        <w:rPr>
          <w:lang w:val="sr-Cyrl-RS"/>
        </w:rPr>
        <w:tab/>
        <w:t>Уназад десет година, Република Србија је учинила знатан напредак у установљавању легислативног, стратешког и институционалног оквира род</w:t>
      </w:r>
      <w:r w:rsidR="009305D6">
        <w:rPr>
          <w:lang w:val="sr-Cyrl-RS"/>
        </w:rPr>
        <w:t>н</w:t>
      </w:r>
      <w:r>
        <w:rPr>
          <w:lang w:val="sr-Cyrl-RS"/>
        </w:rPr>
        <w:t>е равноправности</w:t>
      </w:r>
      <w:r>
        <w:rPr>
          <w:rStyle w:val="EndnoteReference"/>
          <w:lang w:val="sr-Cyrl-RS"/>
        </w:rPr>
        <w:endnoteReference w:id="1"/>
      </w:r>
      <w:r>
        <w:rPr>
          <w:lang w:val="sr-Cyrl-RS"/>
        </w:rPr>
        <w:t xml:space="preserve">. </w:t>
      </w:r>
    </w:p>
    <w:p w14:paraId="38A111E9" w14:textId="77777777" w:rsidR="00250ED0" w:rsidRDefault="00250ED0" w:rsidP="003D24E6">
      <w:pPr>
        <w:spacing w:before="120" w:after="120"/>
        <w:ind w:firstLine="720"/>
        <w:rPr>
          <w:lang w:val="sl-SI"/>
        </w:rPr>
      </w:pPr>
      <w:r>
        <w:rPr>
          <w:lang w:val="sr-Cyrl-RS"/>
        </w:rPr>
        <w:t xml:space="preserve">У складу са Уставом дефинисаним опредељењем да води политику једнаких могућности, држава је развила опсежни правни оквир у овој области. </w:t>
      </w:r>
      <w:r w:rsidRPr="00D62FCF">
        <w:rPr>
          <w:lang w:val="sr-Cyrl-RS"/>
        </w:rPr>
        <w:t xml:space="preserve">Органи јавне власти у Републици Србији су дужни да развијају активну политику једнаких могућности у свим областима друштвеног живота (члан 3, став 1, Закон о равноправности полова, „Сл. гласник РС“ бр. </w:t>
      </w:r>
      <w:r w:rsidRPr="00D62FCF">
        <w:rPr>
          <w:lang w:val="sr-Latn-CS"/>
        </w:rPr>
        <w:t>104/2009</w:t>
      </w:r>
      <w:r w:rsidRPr="00D62FCF">
        <w:rPr>
          <w:lang w:val="sr-Cyrl-RS"/>
        </w:rPr>
        <w:t>)</w:t>
      </w:r>
      <w:r>
        <w:rPr>
          <w:lang w:val="sr-Cyrl-RS"/>
        </w:rPr>
        <w:t xml:space="preserve">. Клаузуле о родној равноправности су интегрисане у низ закона којима се регулишу поједине области, као што су радни односи, запошљавање, изборни поступак, породични односи, социјална заштита, образовање, медији и спорт.  </w:t>
      </w:r>
      <w:r w:rsidRPr="00D62FCF">
        <w:rPr>
          <w:lang w:val="sr-Cyrl-RS"/>
        </w:rPr>
        <w:t xml:space="preserve">У складу са опредељењем да унапређује политике родне равноправности, новоусвојени Закон о планском систему </w:t>
      </w:r>
      <w:r w:rsidRPr="00D62FCF">
        <w:rPr>
          <w:lang w:val="sl-SI"/>
        </w:rPr>
        <w:t>(„</w:t>
      </w:r>
      <w:r w:rsidRPr="00D62FCF">
        <w:rPr>
          <w:lang w:val="sr-Cyrl-RS"/>
        </w:rPr>
        <w:t>Сл. гласник РС</w:t>
      </w:r>
      <w:r w:rsidRPr="00D62FCF">
        <w:rPr>
          <w:lang w:val="sl-SI"/>
        </w:rPr>
        <w:t xml:space="preserve">“, </w:t>
      </w:r>
      <w:r w:rsidRPr="00D62FCF">
        <w:rPr>
          <w:lang w:val="sr-Cyrl-RS"/>
        </w:rPr>
        <w:t>бр</w:t>
      </w:r>
      <w:r w:rsidRPr="00D62FCF">
        <w:rPr>
          <w:lang w:val="sl-SI"/>
        </w:rPr>
        <w:t>. 30/2018</w:t>
      </w:r>
      <w:r w:rsidRPr="00D62FCF">
        <w:rPr>
          <w:lang w:val="sr-Cyrl-RS"/>
        </w:rPr>
        <w:t>) предвиђа да се приликом израде и спровођења планских докумената узимају у обзир, између осталих, и захтеви родне равноправности</w:t>
      </w:r>
      <w:r w:rsidRPr="00D62FCF">
        <w:rPr>
          <w:lang w:val="sl-SI"/>
        </w:rPr>
        <w:t xml:space="preserve"> (</w:t>
      </w:r>
      <w:r w:rsidRPr="00D62FCF">
        <w:rPr>
          <w:lang w:val="sr-Cyrl-RS"/>
        </w:rPr>
        <w:t>члан</w:t>
      </w:r>
      <w:r w:rsidRPr="00D62FCF">
        <w:rPr>
          <w:lang w:val="sl-SI"/>
        </w:rPr>
        <w:t xml:space="preserve"> 3, </w:t>
      </w:r>
      <w:r w:rsidRPr="00D62FCF">
        <w:rPr>
          <w:lang w:val="sr-Cyrl-RS"/>
        </w:rPr>
        <w:t>тачка</w:t>
      </w:r>
      <w:r w:rsidRPr="00D62FCF">
        <w:rPr>
          <w:lang w:val="sl-SI"/>
        </w:rPr>
        <w:t xml:space="preserve"> 14).</w:t>
      </w:r>
    </w:p>
    <w:p w14:paraId="1638F396" w14:textId="77777777" w:rsidR="00250ED0" w:rsidRDefault="00250ED0" w:rsidP="003D24E6">
      <w:pPr>
        <w:spacing w:before="120" w:after="120"/>
        <w:ind w:firstLine="720"/>
        <w:rPr>
          <w:lang w:val="sr-Cyrl-RS"/>
        </w:rPr>
      </w:pPr>
      <w:r>
        <w:rPr>
          <w:lang w:val="sr-Cyrl-RS"/>
        </w:rPr>
        <w:t xml:space="preserve">Национални стратешки оквир у овој области чине Стратегија превенције и заштите од дискриминације („Сл. гласник РС“, бр. 60/2013) са пратећим Акционим планом примене за период од 2014. до 2018. године, Стратегија за родну равноправност  (2016-2020) и пратећи Акциони план (2016-2018) </w:t>
      </w:r>
      <w:r w:rsidRPr="00D90039">
        <w:rPr>
          <w:lang w:val="sr-Cyrl-RS"/>
        </w:rPr>
        <w:t>(„Сл. гласник РС“, бр.</w:t>
      </w:r>
      <w:r w:rsidRPr="00D90039">
        <w:rPr>
          <w:lang w:val="sl-SI"/>
        </w:rPr>
        <w:t xml:space="preserve"> 04/2016</w:t>
      </w:r>
      <w:r w:rsidRPr="00D90039">
        <w:rPr>
          <w:lang w:val="sr-Cyrl-RS"/>
        </w:rPr>
        <w:t>)</w:t>
      </w:r>
      <w:r>
        <w:rPr>
          <w:lang w:val="sr-Cyrl-RS"/>
        </w:rPr>
        <w:t xml:space="preserve"> и Национални акциони план за примену Резолуције Савета безбедности УН 1325  (2017-2020)</w:t>
      </w:r>
      <w:r w:rsidRPr="00D90039">
        <w:rPr>
          <w:lang w:val="sl-SI"/>
        </w:rPr>
        <w:t xml:space="preserve"> (</w:t>
      </w:r>
      <w:r>
        <w:rPr>
          <w:lang w:val="sr-Cyrl-RS"/>
        </w:rPr>
        <w:t>Одлука Владе РС</w:t>
      </w:r>
      <w:r w:rsidRPr="00D90039">
        <w:rPr>
          <w:lang w:val="sl-SI"/>
        </w:rPr>
        <w:t xml:space="preserve"> 05 </w:t>
      </w:r>
      <w:r>
        <w:rPr>
          <w:lang w:val="sr-Cyrl-RS"/>
        </w:rPr>
        <w:t>бр</w:t>
      </w:r>
      <w:r w:rsidRPr="00D90039">
        <w:rPr>
          <w:lang w:val="sl-SI"/>
        </w:rPr>
        <w:t>.</w:t>
      </w:r>
      <w:r w:rsidRPr="00D90039">
        <w:t xml:space="preserve"> 337-12773/2016-1 od 19.</w:t>
      </w:r>
      <w:r>
        <w:rPr>
          <w:lang w:val="sr-Cyrl-RS"/>
        </w:rPr>
        <w:t>05.</w:t>
      </w:r>
      <w:r w:rsidRPr="00D90039">
        <w:t xml:space="preserve">2017.). </w:t>
      </w:r>
      <w:r>
        <w:rPr>
          <w:lang w:val="sr-Cyrl-RS"/>
        </w:rPr>
        <w:t xml:space="preserve">Захтеви и мере за унапређивање родне равноправности укључени су и у један број секторских стратешких  политика, као што су запошљавање, предузетништво, социјална заштита, спорт, омладина, социјална инклузија Ромкиња и Рома и у области геопросторних података и уписа права на непокретностима. Легислативни оквир је у великој мери усклађен са међународним стандардима и стандардима Европске уније и Савета Европе у овој области. Институционални механизми за родну равноправност формирани су на свим нивоима, на националном, покрајинском и локалном нивоу. </w:t>
      </w:r>
    </w:p>
    <w:p w14:paraId="21E5701A" w14:textId="79F1D596" w:rsidR="00250ED0" w:rsidRDefault="00250ED0" w:rsidP="003D24E6">
      <w:pPr>
        <w:spacing w:before="120" w:after="120"/>
        <w:ind w:firstLine="720"/>
        <w:rPr>
          <w:lang w:val="sr-Cyrl-RS"/>
        </w:rPr>
      </w:pPr>
      <w:r>
        <w:rPr>
          <w:lang w:val="sr-Cyrl-RS"/>
        </w:rPr>
        <w:t xml:space="preserve">И поред евидентног прогреса у унапређивању овог спољног оквира, односно  </w:t>
      </w:r>
      <w:r w:rsidRPr="00F41FB2">
        <w:rPr>
          <w:i/>
          <w:lang w:val="sl-SI"/>
        </w:rPr>
        <w:t>de jure</w:t>
      </w:r>
      <w:r>
        <w:rPr>
          <w:lang w:val="sl-SI"/>
        </w:rPr>
        <w:t xml:space="preserve"> </w:t>
      </w:r>
      <w:r>
        <w:rPr>
          <w:lang w:val="sr-Cyrl-RS"/>
        </w:rPr>
        <w:t>родне равноправности, Република Србија је још далеко од постизања</w:t>
      </w:r>
      <w:r>
        <w:rPr>
          <w:lang w:val="sl-SI"/>
        </w:rPr>
        <w:t xml:space="preserve"> </w:t>
      </w:r>
      <w:r w:rsidRPr="00F41FB2">
        <w:rPr>
          <w:i/>
          <w:lang w:val="sl-SI"/>
        </w:rPr>
        <w:t>de facto</w:t>
      </w:r>
      <w:r>
        <w:rPr>
          <w:lang w:val="sr-Cyrl-RS"/>
        </w:rPr>
        <w:t xml:space="preserve"> родне равноправности. Према Индексу родне равноправности који је у 2016. години био је 55,8 поена, Република Србија заостаје у односу на просек ЕУ-28 за 10,4 поена. што је за 3,4 поена више у односу на резултат у 2014. години</w:t>
      </w:r>
      <w:r>
        <w:rPr>
          <w:rStyle w:val="EndnoteReference"/>
          <w:lang w:val="sr-Cyrl-RS"/>
        </w:rPr>
        <w:endnoteReference w:id="2"/>
      </w:r>
      <w:r>
        <w:rPr>
          <w:lang w:val="sr-Cyrl-RS"/>
        </w:rPr>
        <w:t>. Разлике између Србије и просека ЕУ-28 су највеће у доменима моћи, времена и новца, а најмање у доменима здравља, знања и рада. Ипак, унутар домена су присутни противречни и неконзистентни трендови који у неким областимауказују на унапређење стања, уз стагнирање или погоршање у другим областима. Родни стереотипи, предрасуде и дискриминација жена и надаље у раширени у свим областима јавног и приватног живота</w:t>
      </w:r>
      <w:r>
        <w:rPr>
          <w:rStyle w:val="EndnoteReference"/>
          <w:lang w:val="sr-Cyrl-RS"/>
        </w:rPr>
        <w:endnoteReference w:id="3"/>
      </w:r>
      <w:r>
        <w:rPr>
          <w:lang w:val="sr-Cyrl-RS"/>
        </w:rPr>
        <w:t xml:space="preserve">. Институционални механизми за родну равноправности нису довољно </w:t>
      </w:r>
      <w:r>
        <w:rPr>
          <w:lang w:val="sr-Cyrl-RS"/>
        </w:rPr>
        <w:lastRenderedPageBreak/>
        <w:t xml:space="preserve">фукционални с обзиром на недостатак јасно дефинисаних надлежности и финансијских и људских ресурса. </w:t>
      </w:r>
    </w:p>
    <w:p w14:paraId="7A0A482B" w14:textId="77777777" w:rsidR="00250ED0" w:rsidRDefault="00250ED0" w:rsidP="003D24E6">
      <w:pPr>
        <w:spacing w:before="120" w:after="120"/>
        <w:rPr>
          <w:lang w:val="sr-Cyrl-RS"/>
        </w:rPr>
      </w:pPr>
    </w:p>
    <w:p w14:paraId="777F98B2" w14:textId="77777777" w:rsidR="00250ED0" w:rsidRDefault="00250ED0" w:rsidP="00FD0B5E">
      <w:pPr>
        <w:spacing w:before="120" w:after="120"/>
        <w:jc w:val="center"/>
        <w:rPr>
          <w:b/>
          <w:sz w:val="28"/>
          <w:szCs w:val="28"/>
          <w:lang w:val="sr-Cyrl-RS"/>
        </w:rPr>
      </w:pPr>
      <w:r w:rsidRPr="00FD0B5E">
        <w:rPr>
          <w:b/>
          <w:sz w:val="28"/>
          <w:szCs w:val="28"/>
          <w:lang w:val="sr-Cyrl-RS"/>
        </w:rPr>
        <w:t>Процена утицаја на род – алатка увођења родне равноправности у јавне политике</w:t>
      </w:r>
    </w:p>
    <w:p w14:paraId="7511E743" w14:textId="77777777" w:rsidR="00FD0B5E" w:rsidRPr="00FD0B5E" w:rsidRDefault="00FD0B5E" w:rsidP="00FD0B5E">
      <w:pPr>
        <w:spacing w:before="120" w:after="120"/>
        <w:jc w:val="center"/>
        <w:rPr>
          <w:b/>
          <w:sz w:val="28"/>
          <w:szCs w:val="28"/>
          <w:lang w:val="sr-Cyrl-RS"/>
        </w:rPr>
      </w:pPr>
    </w:p>
    <w:p w14:paraId="4AE1E642" w14:textId="77777777" w:rsidR="00250ED0" w:rsidRDefault="00250ED0" w:rsidP="003D24E6">
      <w:pPr>
        <w:spacing w:before="120" w:after="120"/>
        <w:rPr>
          <w:lang w:val="sr-Cyrl-RS"/>
        </w:rPr>
      </w:pPr>
      <w:r>
        <w:rPr>
          <w:lang w:val="sr-Cyrl-RS"/>
        </w:rPr>
        <w:tab/>
        <w:t>Процена утицаја на род је</w:t>
      </w:r>
      <w:r>
        <w:rPr>
          <w:lang w:val="sl-SI"/>
        </w:rPr>
        <w:t xml:space="preserve"> </w:t>
      </w:r>
      <w:r w:rsidRPr="00D47522">
        <w:rPr>
          <w:i/>
          <w:lang w:val="sl-SI"/>
        </w:rPr>
        <w:t>ex ante</w:t>
      </w:r>
      <w:r>
        <w:rPr>
          <w:lang w:val="sr-Cyrl-RS"/>
        </w:rPr>
        <w:t xml:space="preserve"> евалуација, анализа или процена закона, политике или програма којом се омогућава идентификација, у превентивном смислу, вероватноће да односна одлука произведе негативне последице на родну равноправност</w:t>
      </w:r>
      <w:r>
        <w:rPr>
          <w:rStyle w:val="EndnoteReference"/>
          <w:lang w:val="sr-Cyrl-RS"/>
        </w:rPr>
        <w:endnoteReference w:id="4"/>
      </w:r>
      <w:r>
        <w:rPr>
          <w:lang w:val="sr-Cyrl-RS"/>
        </w:rPr>
        <w:t xml:space="preserve">. Централно питање је: </w:t>
      </w:r>
    </w:p>
    <w:p w14:paraId="574B41A0" w14:textId="77777777" w:rsidR="00250ED0" w:rsidRPr="00692420" w:rsidRDefault="00250ED0" w:rsidP="003D24E6">
      <w:pPr>
        <w:spacing w:before="120" w:after="120"/>
        <w:ind w:left="720"/>
        <w:jc w:val="left"/>
        <w:rPr>
          <w:i/>
          <w:lang w:val="sr-Cyrl-RS"/>
        </w:rPr>
      </w:pPr>
      <w:r w:rsidRPr="00692420">
        <w:rPr>
          <w:i/>
          <w:lang w:val="sr-Cyrl-RS"/>
        </w:rPr>
        <w:t>„Да ли односни закон, политика, програм, мера, акт или одлука умањују, одржавају или повећавају родну неравноправност жена и мушкараца?“</w:t>
      </w:r>
    </w:p>
    <w:p w14:paraId="7D21742F" w14:textId="77777777" w:rsidR="00250ED0" w:rsidRDefault="00250ED0" w:rsidP="003D24E6">
      <w:pPr>
        <w:spacing w:before="120" w:after="120"/>
        <w:ind w:firstLine="720"/>
        <w:jc w:val="left"/>
        <w:rPr>
          <w:lang w:val="sr-Cyrl-RS"/>
        </w:rPr>
      </w:pPr>
      <w:r>
        <w:rPr>
          <w:lang w:val="sr-Cyrl-RS"/>
        </w:rPr>
        <w:t>Европска комисија дефинише процену утицаја на род као „процену различитих ефеката (позитивних, негативних или неутралних) било које политике или активности која се примењује на једну проблематику у погледу родне равноправности“</w:t>
      </w:r>
      <w:r>
        <w:rPr>
          <w:rStyle w:val="EndnoteReference"/>
          <w:lang w:val="sr-Cyrl-RS"/>
        </w:rPr>
        <w:endnoteReference w:id="5"/>
      </w:r>
      <w:r>
        <w:rPr>
          <w:lang w:val="sr-Cyrl-RS"/>
        </w:rPr>
        <w:t>.</w:t>
      </w:r>
    </w:p>
    <w:p w14:paraId="07731FD8" w14:textId="77777777" w:rsidR="00250ED0" w:rsidRDefault="00250ED0" w:rsidP="003D24E6">
      <w:pPr>
        <w:spacing w:before="120" w:after="120"/>
        <w:ind w:firstLine="720"/>
        <w:rPr>
          <w:lang w:val="sr-Cyrl-RS"/>
        </w:rPr>
      </w:pPr>
      <w:r>
        <w:rPr>
          <w:lang w:val="sr-Cyrl-RS"/>
        </w:rPr>
        <w:t xml:space="preserve">Процена утицаја на род обухвата две компоненте: (1) актуелно стање родне равноправности у погледу политике која је предмет разматрања, и (2) пројекцију вероватних утицаја на жене и мушкарце која се може изазвати након што се односна политика примени. </w:t>
      </w:r>
    </w:p>
    <w:p w14:paraId="6699632E" w14:textId="77777777" w:rsidR="00250ED0" w:rsidRDefault="00250ED0" w:rsidP="003D24E6">
      <w:pPr>
        <w:spacing w:before="120" w:after="120"/>
        <w:ind w:firstLine="720"/>
        <w:rPr>
          <w:lang w:val="sr-Cyrl-RS"/>
        </w:rPr>
      </w:pPr>
      <w:r>
        <w:rPr>
          <w:lang w:val="sr-Cyrl-RS"/>
        </w:rPr>
        <w:t xml:space="preserve">Основни циљ ове методе је да се унапред спречи негативни ефекат који односни закон, политика или програм могу произвести на родну равноправност, односно да се оснажи родна равноправност путем прилагођавања закона, политика и програма како би се спречило настајање било каквог дискриминаторског ефекта на жене или мушкарце. Поред отклањања и спречавања негативних последица по родну равноправност, процена утицаја на род се може користити као средство за унапређивање родне равноправности путем формулисања пожељних циљева и исхода закона и политика. </w:t>
      </w:r>
    </w:p>
    <w:p w14:paraId="257EC104" w14:textId="77777777" w:rsidR="00250ED0" w:rsidRDefault="00250ED0" w:rsidP="003D24E6">
      <w:pPr>
        <w:spacing w:before="120" w:after="120"/>
        <w:ind w:firstLine="720"/>
        <w:rPr>
          <w:lang w:val="sr-Cyrl-CS"/>
        </w:rPr>
      </w:pPr>
      <w:r>
        <w:rPr>
          <w:lang w:val="sr-Cyrl-RS"/>
        </w:rPr>
        <w:t>Процена утицаја на род је једна од алатки увођења родне равноправности у јавну политику. Усвајањем Националне стратегије за родну равноправност („Сл. гласник РС“, бр.</w:t>
      </w:r>
      <w:r w:rsidRPr="00B7702F">
        <w:rPr>
          <w:lang w:val="sl-SI"/>
        </w:rPr>
        <w:t xml:space="preserve"> 04/2016</w:t>
      </w:r>
      <w:r>
        <w:rPr>
          <w:lang w:val="sr-Cyrl-RS"/>
        </w:rPr>
        <w:t xml:space="preserve">) Република Србија је усвојила као један од својих стратешких циљева системско увођење родне перспективе у доношење, спровођење и праћење јавних политика. Овим се држава определила да се </w:t>
      </w:r>
      <w:r w:rsidRPr="00804582">
        <w:rPr>
          <w:lang w:val="sr-Cyrl-CS"/>
        </w:rPr>
        <w:t>на свим нивоима фокусира на превенцију родно засноване дискриминације и отклањање структуралне дискриминације, уместо да се бави искључиво последицама</w:t>
      </w:r>
      <w:r>
        <w:rPr>
          <w:lang w:val="sr-Cyrl-CS"/>
        </w:rPr>
        <w:t>:</w:t>
      </w:r>
    </w:p>
    <w:p w14:paraId="0ABF801C" w14:textId="77777777" w:rsidR="00250ED0" w:rsidRDefault="00250ED0" w:rsidP="003D24E6">
      <w:pPr>
        <w:spacing w:before="120" w:after="120"/>
        <w:ind w:left="720"/>
        <w:rPr>
          <w:lang w:val="sr-Cyrl-CS"/>
        </w:rPr>
      </w:pPr>
      <w:r>
        <w:rPr>
          <w:lang w:val="sr-Cyrl-CS"/>
        </w:rPr>
        <w:t>„</w:t>
      </w:r>
      <w:r w:rsidRPr="00804582">
        <w:rPr>
          <w:lang w:val="sr-Cyrl-CS"/>
        </w:rPr>
        <w:t>Родна равноправност постаје део планирања, формулисања и примене закона, политика и мера. Тиме се потребе, приоритети и специфичан положај жена и мушкараца, нарочито из рањивих група, систематски укључују у јавне политике и активно се разматрају њихови ефекти на положај жена и мушкараца у свим фазама (фаза планирања, израде, примене, надзирања и вредновања) и на свим нивоима, уз равноправно учешће жена и мушкараца у овим процесима.</w:t>
      </w:r>
      <w:r>
        <w:rPr>
          <w:lang w:val="sr-Cyrl-CS"/>
        </w:rPr>
        <w:t>“</w:t>
      </w:r>
    </w:p>
    <w:p w14:paraId="6FA27ADA" w14:textId="77777777" w:rsidR="00250ED0" w:rsidRDefault="00250ED0" w:rsidP="003D24E6">
      <w:pPr>
        <w:spacing w:before="120" w:after="120"/>
        <w:ind w:firstLine="720"/>
        <w:rPr>
          <w:lang w:val="sr-Cyrl-CS"/>
        </w:rPr>
      </w:pPr>
      <w:r>
        <w:rPr>
          <w:lang w:val="sr-Cyrl-CS"/>
        </w:rPr>
        <w:t xml:space="preserve">Посебан стратешки циљ (3.2.) односи се на укључивање родне перспективе у сва стратешка документа, уз претходну родну анализу и процену утицаја на род. Мере за реализацију овод посебног циља укључују обавезу старања </w:t>
      </w:r>
      <w:r w:rsidRPr="00804582">
        <w:rPr>
          <w:lang w:val="sr-Cyrl-CS"/>
        </w:rPr>
        <w:t xml:space="preserve">о томе </w:t>
      </w:r>
      <w:r>
        <w:rPr>
          <w:lang w:val="sr-Cyrl-CS"/>
        </w:rPr>
        <w:t>„</w:t>
      </w:r>
      <w:r w:rsidRPr="00804582">
        <w:rPr>
          <w:lang w:val="sr-Cyrl-CS"/>
        </w:rPr>
        <w:t xml:space="preserve">да се родна равноправност уводи у све нормативне прописе, стратегије, програме и мере у свим </w:t>
      </w:r>
      <w:r w:rsidRPr="00804582">
        <w:rPr>
          <w:lang w:val="sr-Cyrl-CS"/>
        </w:rPr>
        <w:lastRenderedPageBreak/>
        <w:t>областима, уз обезбеђење равноправног учешћа жена и мушкараца у процесу њиховог планирања, припреме и израде</w:t>
      </w:r>
      <w:r>
        <w:rPr>
          <w:lang w:val="sr-Cyrl-CS"/>
        </w:rPr>
        <w:t>“</w:t>
      </w:r>
      <w:r w:rsidRPr="00804582">
        <w:rPr>
          <w:lang w:val="sr-Cyrl-CS"/>
        </w:rPr>
        <w:t>.</w:t>
      </w:r>
    </w:p>
    <w:p w14:paraId="474FDE61" w14:textId="77777777" w:rsidR="00250ED0" w:rsidRDefault="00250ED0" w:rsidP="003D24E6">
      <w:pPr>
        <w:spacing w:before="120" w:after="120"/>
        <w:ind w:firstLine="720"/>
        <w:rPr>
          <w:lang w:val="sr-Cyrl-CS"/>
        </w:rPr>
      </w:pPr>
      <w:r>
        <w:rPr>
          <w:lang w:val="sr-Cyrl-CS"/>
        </w:rPr>
        <w:t>Мере за реализацију посебног стратешког циља (3.3), родна анализа политика, програма и мера, укључују редовиту и обавезну „</w:t>
      </w:r>
      <w:r w:rsidRPr="00D35D8B">
        <w:rPr>
          <w:i/>
          <w:lang w:val="sr-Latn-CS"/>
        </w:rPr>
        <w:t>ex ante</w:t>
      </w:r>
      <w:r w:rsidRPr="00D35D8B">
        <w:rPr>
          <w:lang w:val="sr-Latn-CS"/>
        </w:rPr>
        <w:t xml:space="preserve"> </w:t>
      </w:r>
      <w:r w:rsidRPr="00D35D8B">
        <w:rPr>
          <w:lang w:val="sr-Cyrl-CS"/>
        </w:rPr>
        <w:t>процену утицаја на род политика и закона који су у припреми и утицати на отклањање родних стереотипа у заједници</w:t>
      </w:r>
      <w:r>
        <w:rPr>
          <w:lang w:val="sr-Cyrl-CS"/>
        </w:rPr>
        <w:t xml:space="preserve">.“ </w:t>
      </w:r>
    </w:p>
    <w:p w14:paraId="5E12F957" w14:textId="77777777" w:rsidR="00250ED0" w:rsidRDefault="00250ED0" w:rsidP="003D24E6">
      <w:pPr>
        <w:spacing w:before="120" w:after="120"/>
        <w:rPr>
          <w:lang w:val="sr-Cyrl-CS"/>
        </w:rPr>
      </w:pPr>
    </w:p>
    <w:p w14:paraId="18F47119" w14:textId="77F5940A" w:rsidR="00250ED0" w:rsidRPr="00FD0B5E" w:rsidRDefault="001A77B9" w:rsidP="00FD0B5E">
      <w:pPr>
        <w:spacing w:before="120" w:after="120"/>
        <w:jc w:val="center"/>
        <w:rPr>
          <w:b/>
          <w:sz w:val="28"/>
          <w:szCs w:val="28"/>
          <w:lang w:val="sr-Cyrl-CS"/>
        </w:rPr>
      </w:pPr>
      <w:r>
        <w:rPr>
          <w:b/>
          <w:sz w:val="28"/>
          <w:szCs w:val="28"/>
          <w:lang w:val="sr-Cyrl-CS"/>
        </w:rPr>
        <w:t>Процена утицаја на род Предлога</w:t>
      </w:r>
      <w:r w:rsidR="00250ED0" w:rsidRPr="00FD0B5E">
        <w:rPr>
          <w:b/>
          <w:sz w:val="28"/>
          <w:szCs w:val="28"/>
          <w:lang w:val="sr-Cyrl-CS"/>
        </w:rPr>
        <w:t xml:space="preserve"> смерница</w:t>
      </w:r>
    </w:p>
    <w:p w14:paraId="74A39489" w14:textId="77777777" w:rsidR="00FD0B5E" w:rsidRPr="00FD0B5E" w:rsidRDefault="00FD0B5E" w:rsidP="003D24E6">
      <w:pPr>
        <w:spacing w:before="120" w:after="120"/>
        <w:rPr>
          <w:b/>
          <w:lang w:val="sr-Cyrl-CS"/>
        </w:rPr>
      </w:pPr>
    </w:p>
    <w:p w14:paraId="42863E69" w14:textId="77777777" w:rsidR="00250ED0" w:rsidRPr="00FD0B5E" w:rsidRDefault="00250ED0" w:rsidP="003D24E6">
      <w:pPr>
        <w:spacing w:before="120" w:after="120"/>
        <w:ind w:firstLine="720"/>
        <w:rPr>
          <w:b/>
          <w:lang w:val="sr-Cyrl-RS"/>
        </w:rPr>
      </w:pPr>
      <w:r w:rsidRPr="00FD0B5E">
        <w:rPr>
          <w:b/>
          <w:lang w:val="sr-Cyrl-CS"/>
        </w:rPr>
        <w:t>(1) А</w:t>
      </w:r>
      <w:r w:rsidRPr="00FD0B5E">
        <w:rPr>
          <w:b/>
          <w:lang w:val="sr-Cyrl-RS"/>
        </w:rPr>
        <w:t>ктуелно стање родне равноправности у погледу родно одговорне политике у изради докумената јавних политика и нацрта прописа</w:t>
      </w:r>
    </w:p>
    <w:p w14:paraId="331518B0" w14:textId="77777777" w:rsidR="00250ED0" w:rsidRDefault="00250ED0" w:rsidP="003D24E6">
      <w:pPr>
        <w:spacing w:before="120" w:after="120"/>
        <w:ind w:firstLine="720"/>
        <w:rPr>
          <w:lang w:val="sr-Cyrl-RS"/>
        </w:rPr>
      </w:pPr>
      <w:r>
        <w:rPr>
          <w:lang w:val="sr-Cyrl-RS"/>
        </w:rPr>
        <w:t>Анализа ове проблематике укључује две димензије - поштовање начела родне равноправности:</w:t>
      </w:r>
      <w:r w:rsidR="003D24E6">
        <w:rPr>
          <w:lang w:val="sr-Cyrl-RS"/>
        </w:rPr>
        <w:t xml:space="preserve"> </w:t>
      </w:r>
      <w:r>
        <w:rPr>
          <w:lang w:val="sr-Cyrl-RS"/>
        </w:rPr>
        <w:t xml:space="preserve">(а) у процесу израде докумената јавних политика и нацрта прописа, и (б) у формулацији одредби докумената јавних политика и нацрта прописа у смислу да њихови ефекти доприносе </w:t>
      </w:r>
      <w:r>
        <w:rPr>
          <w:i/>
          <w:lang w:val="sr-Latn-RS"/>
        </w:rPr>
        <w:t>de facto</w:t>
      </w:r>
      <w:r>
        <w:rPr>
          <w:lang w:val="sr-Latn-RS"/>
        </w:rPr>
        <w:t xml:space="preserve"> </w:t>
      </w:r>
      <w:r>
        <w:rPr>
          <w:lang w:val="sr-Cyrl-RS"/>
        </w:rPr>
        <w:t xml:space="preserve">остваривању и унапређивању родне равноправности, као и превенцији и елиминацији родно засноване дискриминације. </w:t>
      </w:r>
    </w:p>
    <w:p w14:paraId="5085A713" w14:textId="77777777" w:rsidR="007B6FC0" w:rsidRDefault="007B6FC0" w:rsidP="003D24E6">
      <w:pPr>
        <w:spacing w:before="120" w:after="120"/>
        <w:ind w:firstLine="720"/>
        <w:rPr>
          <w:b/>
          <w:i/>
          <w:lang w:val="sr-Cyrl-RS"/>
        </w:rPr>
      </w:pPr>
    </w:p>
    <w:p w14:paraId="5FFA5E8B" w14:textId="1A588226" w:rsidR="00250ED0" w:rsidRPr="00FD0B5E" w:rsidRDefault="00250ED0" w:rsidP="003D24E6">
      <w:pPr>
        <w:spacing w:before="120" w:after="120"/>
        <w:ind w:firstLine="720"/>
        <w:rPr>
          <w:b/>
          <w:i/>
          <w:lang w:val="sr-Cyrl-RS"/>
        </w:rPr>
      </w:pPr>
      <w:r w:rsidRPr="00FD0B5E">
        <w:rPr>
          <w:b/>
          <w:i/>
          <w:lang w:val="sr-Cyrl-RS"/>
        </w:rPr>
        <w:t>(а) Родна равноправност у процесу израде докумената јавних политика и нацрта прописа</w:t>
      </w:r>
    </w:p>
    <w:p w14:paraId="4CDF4C7E" w14:textId="544D79A8" w:rsidR="001A77B9" w:rsidRDefault="001A77B9" w:rsidP="00171191">
      <w:pPr>
        <w:spacing w:before="120" w:after="120"/>
        <w:ind w:firstLine="720"/>
        <w:rPr>
          <w:lang w:val="sr-Cyrl-RS"/>
        </w:rPr>
      </w:pPr>
      <w:r>
        <w:rPr>
          <w:lang w:val="sr-Cyrl-RS"/>
        </w:rPr>
        <w:t>Мерено Индексом родне равноправности, Репуб</w:t>
      </w:r>
      <w:r w:rsidR="00164C52">
        <w:rPr>
          <w:lang w:val="sr-Cyrl-RS"/>
        </w:rPr>
        <w:t>л</w:t>
      </w:r>
      <w:r w:rsidR="009A6E44">
        <w:rPr>
          <w:lang w:val="sr-Cyrl-RS"/>
        </w:rPr>
        <w:t>ика Србија је остварила велики</w:t>
      </w:r>
      <w:r>
        <w:rPr>
          <w:lang w:val="sr-Cyrl-RS"/>
        </w:rPr>
        <w:t xml:space="preserve"> напредак у </w:t>
      </w:r>
      <w:r w:rsidR="00164C52">
        <w:rPr>
          <w:lang w:val="sr-Cyrl-RS"/>
        </w:rPr>
        <w:t>области политичке моћи, при чему је резултат порастао са 46,8 у 2014. години на 55,5 у 2016. години</w:t>
      </w:r>
      <w:r w:rsidR="00164C52">
        <w:rPr>
          <w:rStyle w:val="EndnoteReference"/>
          <w:lang w:val="sr-Cyrl-RS"/>
        </w:rPr>
        <w:endnoteReference w:id="6"/>
      </w:r>
      <w:r w:rsidR="00164C52">
        <w:rPr>
          <w:lang w:val="sr-Cyrl-RS"/>
        </w:rPr>
        <w:t xml:space="preserve">. Повећање вредности индекса у овој области резултат је </w:t>
      </w:r>
      <w:r w:rsidR="009A6E44">
        <w:rPr>
          <w:lang w:val="sr-Cyrl-RS"/>
        </w:rPr>
        <w:t>значајног</w:t>
      </w:r>
      <w:r w:rsidR="00164C52">
        <w:rPr>
          <w:lang w:val="sr-Cyrl-RS"/>
        </w:rPr>
        <w:t xml:space="preserve"> повећања учешћа жена у локалним скупштинама </w:t>
      </w:r>
      <w:r w:rsidR="009A6E44">
        <w:rPr>
          <w:lang w:val="sr-Cyrl-RS"/>
        </w:rPr>
        <w:t xml:space="preserve">(са 19% на 36%) </w:t>
      </w:r>
      <w:r w:rsidR="00164C52">
        <w:rPr>
          <w:lang w:val="sr-Cyrl-RS"/>
        </w:rPr>
        <w:t xml:space="preserve">и </w:t>
      </w:r>
      <w:r w:rsidR="009A6E44">
        <w:rPr>
          <w:lang w:val="sr-Cyrl-RS"/>
        </w:rPr>
        <w:t>благог повећања учешћа жена у националном парламенту (са 33,7% на 34,4%) и централној влади (са 21% на 22,5%).</w:t>
      </w:r>
      <w:r w:rsidR="00171191" w:rsidRPr="00171191">
        <w:rPr>
          <w:lang w:val="sr-Cyrl-RS"/>
        </w:rPr>
        <w:t xml:space="preserve"> </w:t>
      </w:r>
      <w:r w:rsidR="00171191">
        <w:rPr>
          <w:lang w:val="sr-Cyrl-RS"/>
        </w:rPr>
        <w:t>У актуелном сазиву Народне скупштине функцију председника Скупштине обавља жена, а од пет потпредседника две су жене. Осим жене на месту председника Владе Републике Србије, од 21 члана овог тела само су четири жене (19%). Од 17 чланова Покрајинске владе, само су 2 жене (13%). Учешће жена у извршним органима градова и општина је такође низак (у једном броју општина у извршним органима нема ниједне жене)</w:t>
      </w:r>
      <w:r w:rsidR="00171191">
        <w:rPr>
          <w:rStyle w:val="EndnoteReference"/>
          <w:lang w:val="sr-Cyrl-RS"/>
        </w:rPr>
        <w:endnoteReference w:id="7"/>
      </w:r>
      <w:r w:rsidR="00171191">
        <w:rPr>
          <w:lang w:val="sr-Cyrl-RS"/>
        </w:rPr>
        <w:t>.</w:t>
      </w:r>
      <w:r w:rsidR="00171191" w:rsidRPr="00171191">
        <w:rPr>
          <w:lang w:val="sr-Cyrl-RS"/>
        </w:rPr>
        <w:t xml:space="preserve"> </w:t>
      </w:r>
      <w:r w:rsidR="00171191">
        <w:rPr>
          <w:lang w:val="sr-Cyrl-RS"/>
        </w:rPr>
        <w:t>Основни разлог опстајања родног јаза у извршној власти на свим нивоима јесте непостојање посебних мера (квота) за жене као мање заступљен пол, за разлику од изборног поступка у скупштине на свим нивоима.</w:t>
      </w:r>
    </w:p>
    <w:p w14:paraId="2309DE9A" w14:textId="23FD9225" w:rsidR="00250ED0" w:rsidRDefault="00250ED0" w:rsidP="003D24E6">
      <w:pPr>
        <w:spacing w:before="120" w:after="120"/>
        <w:ind w:firstLine="720"/>
        <w:rPr>
          <w:lang w:val="sr-Cyrl-RS"/>
        </w:rPr>
      </w:pPr>
      <w:r>
        <w:rPr>
          <w:lang w:val="sr-Cyrl-RS"/>
        </w:rPr>
        <w:t xml:space="preserve">И поред </w:t>
      </w:r>
      <w:r w:rsidR="00164C52">
        <w:rPr>
          <w:lang w:val="sr-Cyrl-RS"/>
        </w:rPr>
        <w:t xml:space="preserve">тенденције </w:t>
      </w:r>
      <w:r>
        <w:rPr>
          <w:lang w:val="sr-Cyrl-RS"/>
        </w:rPr>
        <w:t>раста раступљености жена у законодавном телу (</w:t>
      </w:r>
      <w:r w:rsidRPr="0093362C">
        <w:rPr>
          <w:lang w:val="sr-Cyrl-RS"/>
        </w:rPr>
        <w:t>са 12,4% у 2000. години на 37,2% у 2018. години</w:t>
      </w:r>
      <w:r>
        <w:rPr>
          <w:lang w:val="sr-Cyrl-RS"/>
        </w:rPr>
        <w:t xml:space="preserve">), жене још увек нису у једнакој мери као мушкарци присутне у процесима планирања, израде, формулације и одлучивања о нацртима прописа и докумената јавних политика. </w:t>
      </w:r>
    </w:p>
    <w:p w14:paraId="4CAD8732" w14:textId="1B455415" w:rsidR="00250ED0" w:rsidRPr="004172B0" w:rsidRDefault="0036207B" w:rsidP="003D24E6">
      <w:pPr>
        <w:spacing w:before="120" w:after="120"/>
        <w:ind w:firstLine="720"/>
        <w:rPr>
          <w:color w:val="auto"/>
          <w:lang w:val="sr-Cyrl-RS"/>
        </w:rPr>
      </w:pPr>
      <w:r w:rsidRPr="004172B0">
        <w:rPr>
          <w:color w:val="auto"/>
          <w:lang w:val="sr-Cyrl-RS"/>
        </w:rPr>
        <w:t xml:space="preserve">Недовољно разумевање родне равноправности од стране представника јавне власти и носилаца јавних овлашћења показује и анализа састава радних група за израду нацрта прописа и докумената јавне политике. Расположиве информације указују се принцип једнаке заступљености оба пола у саставу ових радних група не поштује. </w:t>
      </w:r>
    </w:p>
    <w:p w14:paraId="38286D6B" w14:textId="77777777" w:rsidR="006637AF" w:rsidRDefault="006637AF" w:rsidP="003D24E6">
      <w:pPr>
        <w:spacing w:before="120" w:after="120"/>
        <w:ind w:firstLine="720"/>
        <w:rPr>
          <w:lang w:val="sr-Cyrl-RS"/>
        </w:rPr>
      </w:pPr>
      <w:r>
        <w:rPr>
          <w:lang w:val="sr-Cyrl-RS"/>
        </w:rPr>
        <w:t xml:space="preserve">Треба имати у виду да равноправно учешће жена у радним групама за израду нацрта прописа и документата јавних политика не имплицира </w:t>
      </w:r>
      <w:r>
        <w:rPr>
          <w:i/>
          <w:lang w:val="sl-SI"/>
        </w:rPr>
        <w:t xml:space="preserve"> per se </w:t>
      </w:r>
      <w:r>
        <w:rPr>
          <w:lang w:val="sr-Cyrl-RS"/>
        </w:rPr>
        <w:t>да је овај фактор довољан за адекватно интегрисање родне равноправности у те прописе и документе. Истраживања</w:t>
      </w:r>
      <w:r>
        <w:rPr>
          <w:rStyle w:val="EndnoteReference"/>
          <w:lang w:val="sr-Cyrl-RS"/>
        </w:rPr>
        <w:endnoteReference w:id="8"/>
      </w:r>
      <w:r>
        <w:rPr>
          <w:lang w:val="sr-Cyrl-RS"/>
        </w:rPr>
        <w:t xml:space="preserve"> су показала да је висок проценат представника јавне власти оба пола</w:t>
      </w:r>
      <w:r w:rsidR="00FC582E">
        <w:rPr>
          <w:lang w:val="sr-Cyrl-RS"/>
        </w:rPr>
        <w:t xml:space="preserve"> код којих су присутни родни стереотипи и предрасуде, и који не препознају </w:t>
      </w:r>
      <w:r w:rsidR="00FC582E">
        <w:rPr>
          <w:lang w:val="sr-Cyrl-RS"/>
        </w:rPr>
        <w:lastRenderedPageBreak/>
        <w:t xml:space="preserve">дискриминацију и дискриминационо понашање, као ни групе које су нарочито изложене ризику од дискриминације. </w:t>
      </w:r>
    </w:p>
    <w:p w14:paraId="01FA7D10" w14:textId="77777777" w:rsidR="00FC582E" w:rsidRDefault="00FC582E" w:rsidP="003D24E6">
      <w:pPr>
        <w:spacing w:before="120" w:after="120"/>
        <w:ind w:firstLine="720"/>
        <w:rPr>
          <w:lang w:val="sr-Cyrl-RS"/>
        </w:rPr>
      </w:pPr>
      <w:r>
        <w:rPr>
          <w:lang w:val="sr-Cyrl-RS"/>
        </w:rPr>
        <w:t xml:space="preserve">Поред тога, представници и представнице цивилног друштва, укључивши представнице женских организација и експерткиње из области родне равоправности, нису укључени у овај процес. Тако, примера ради, представнице женских секција синдиката и женских организација и удружења нису биле укључене у израду нацрта прописа у области рада, радних односа, запошљавања и заштите на раду. Ситуација је нешто боља када је реч о изради докумената јавних политика. Примера ради, представнице женских удружења и родних студија су биле укључене у процес израде Стратегије о родној равноправности (2016-2020). </w:t>
      </w:r>
    </w:p>
    <w:p w14:paraId="019C8477" w14:textId="77777777" w:rsidR="00FD0B5E" w:rsidRPr="006637AF" w:rsidRDefault="00FD0B5E" w:rsidP="003D24E6">
      <w:pPr>
        <w:spacing w:before="120" w:after="120"/>
        <w:ind w:firstLine="720"/>
        <w:rPr>
          <w:lang w:val="sr-Cyrl-RS"/>
        </w:rPr>
      </w:pPr>
    </w:p>
    <w:p w14:paraId="6C927ECE" w14:textId="77777777" w:rsidR="00250ED0" w:rsidRPr="00FD0B5E" w:rsidRDefault="00250ED0" w:rsidP="003D24E6">
      <w:pPr>
        <w:spacing w:before="120" w:after="120"/>
        <w:ind w:firstLine="720"/>
        <w:rPr>
          <w:b/>
          <w:i/>
          <w:lang w:val="sr-Cyrl-RS"/>
        </w:rPr>
      </w:pPr>
      <w:r w:rsidRPr="00FD0B5E">
        <w:rPr>
          <w:b/>
          <w:i/>
          <w:lang w:val="sr-Cyrl-RS"/>
        </w:rPr>
        <w:t>(б) Родно одговорни и родно трансформативни закони и јавне политике</w:t>
      </w:r>
    </w:p>
    <w:p w14:paraId="4B1790CD" w14:textId="77777777" w:rsidR="003F23E2" w:rsidRDefault="00250ED0" w:rsidP="003D24E6">
      <w:pPr>
        <w:spacing w:before="120" w:after="120"/>
        <w:ind w:firstLine="720"/>
        <w:rPr>
          <w:lang w:val="sr-Cyrl-RS"/>
        </w:rPr>
      </w:pPr>
      <w:r w:rsidRPr="0093362C">
        <w:rPr>
          <w:lang w:val="sr-Cyrl-RS"/>
        </w:rPr>
        <w:t>Закони и јавне политике су у многим секторима и даље родно слепи</w:t>
      </w:r>
      <w:r>
        <w:rPr>
          <w:lang w:val="sr-Cyrl-RS"/>
        </w:rPr>
        <w:t>, што заправо значи да се мушка перцепција узима као норма,</w:t>
      </w:r>
      <w:r w:rsidRPr="0093362C">
        <w:rPr>
          <w:lang w:val="sr-Cyrl-RS"/>
        </w:rPr>
        <w:t xml:space="preserve"> перпетуирајући на тај начин неравноправност жена и мушкараца</w:t>
      </w:r>
      <w:r w:rsidRPr="0093362C">
        <w:rPr>
          <w:vertAlign w:val="superscript"/>
          <w:lang w:val="sr-Cyrl-RS"/>
        </w:rPr>
        <w:endnoteReference w:id="9"/>
      </w:r>
      <w:r w:rsidRPr="0093362C">
        <w:rPr>
          <w:lang w:val="sr-Cyrl-RS"/>
        </w:rPr>
        <w:t xml:space="preserve">. Уобичајена је пракса (која се полако превазилази </w:t>
      </w:r>
      <w:r>
        <w:rPr>
          <w:lang w:val="sr-Cyrl-RS"/>
        </w:rPr>
        <w:t xml:space="preserve">нарочито у периоду </w:t>
      </w:r>
      <w:r w:rsidRPr="0093362C">
        <w:rPr>
          <w:lang w:val="sr-Cyrl-RS"/>
        </w:rPr>
        <w:t xml:space="preserve">од усвајања Националне стратегије за родну равноправност) да се закони и политике сматрају родно неутралним инструментима, односно да производе исте ефекте на све чланове друштва, па тако и на жене и мушкарце подједнако. Овакав приступ потиче од традиционалног схватања да </w:t>
      </w:r>
      <w:r>
        <w:rPr>
          <w:lang w:val="sr-Cyrl-RS"/>
        </w:rPr>
        <w:t>начин како се користи језик и како се формулишу одредбе у законима и јавним политикама производи истоветне</w:t>
      </w:r>
      <w:r w:rsidRPr="0093362C">
        <w:rPr>
          <w:lang w:val="sr-Cyrl-RS"/>
        </w:rPr>
        <w:t xml:space="preserve"> ефекте на жене и мушкарце. </w:t>
      </w:r>
      <w:r>
        <w:rPr>
          <w:lang w:val="sr-Cyrl-RS"/>
        </w:rPr>
        <w:t>Употреба генеричког или општег (тј. мушког) рода у правним и политичким актима се сматра родно неутралним језиком. Он то, међутим није, већ је маскулизиран језик који подразумева да је део моћи или цела моћ у рукама оних који припадају мушкој популацији</w:t>
      </w:r>
      <w:r>
        <w:rPr>
          <w:rStyle w:val="EndnoteReference"/>
          <w:lang w:val="sr-Cyrl-RS"/>
        </w:rPr>
        <w:endnoteReference w:id="10"/>
      </w:r>
      <w:r>
        <w:rPr>
          <w:lang w:val="sr-Cyrl-RS"/>
        </w:rPr>
        <w:t>.</w:t>
      </w:r>
      <w:r w:rsidR="00D748C9">
        <w:rPr>
          <w:lang w:val="sr-Cyrl-RS"/>
        </w:rPr>
        <w:t xml:space="preserve"> </w:t>
      </w:r>
    </w:p>
    <w:p w14:paraId="621AEBC0" w14:textId="7360E36B" w:rsidR="003F23E2" w:rsidRDefault="003F23E2" w:rsidP="003D24E6">
      <w:pPr>
        <w:spacing w:before="120" w:after="120"/>
        <w:ind w:firstLine="720"/>
        <w:rPr>
          <w:lang w:val="sr-Cyrl-RS"/>
        </w:rPr>
      </w:pPr>
      <w:r>
        <w:rPr>
          <w:lang w:val="sr-Cyrl-RS"/>
        </w:rPr>
        <w:t>З</w:t>
      </w:r>
      <w:r w:rsidR="0093362C" w:rsidRPr="0093362C">
        <w:rPr>
          <w:lang w:val="sr-Cyrl-RS"/>
        </w:rPr>
        <w:t>акони</w:t>
      </w:r>
      <w:r>
        <w:rPr>
          <w:lang w:val="sr-Cyrl-RS"/>
        </w:rPr>
        <w:t xml:space="preserve"> и политике по правилу имају </w:t>
      </w:r>
      <w:r w:rsidR="00D748C9">
        <w:rPr>
          <w:lang w:val="sr-Cyrl-RS"/>
        </w:rPr>
        <w:t>различите утицаје</w:t>
      </w:r>
      <w:r w:rsidR="0093362C" w:rsidRPr="0093362C">
        <w:rPr>
          <w:lang w:val="sr-Cyrl-RS"/>
        </w:rPr>
        <w:t xml:space="preserve"> на жене и мушка</w:t>
      </w:r>
      <w:r w:rsidR="00D748C9">
        <w:rPr>
          <w:lang w:val="sr-Cyrl-RS"/>
        </w:rPr>
        <w:t>рце и на родне односе. Ти утицаји</w:t>
      </w:r>
      <w:r w:rsidR="0093362C" w:rsidRPr="0093362C">
        <w:rPr>
          <w:lang w:val="sr-Cyrl-RS"/>
        </w:rPr>
        <w:t xml:space="preserve"> могу бити негативни, позитивни, неутрални и родно трансформативни. Закони, политике и програми који не узимају у обзир ово питање заправо су родно слепи, а не родно неутрални. Штавише, они могу произвести веома различите ефекте, па чак и дискриминаторске, на поједине друштвене групе (као што су деца, старији, млади, особе са инвалидитетом, мигранти, рурално становништво и др.), а унутар тих група различите ефекте на припаднике женског и мушког пола. Родно слепи закони, политике и програми стога одржавају структуралну дискриминацију, увећавају родну неравноправност и доприносе подређеном положају и дискриминацији жена. Пример таквог „родно неутралног“ закона је Закон о спречавању дискриминације особа са инвалидитетом („Сл. гласник РС“, бр. </w:t>
      </w:r>
      <w:r w:rsidR="0093362C" w:rsidRPr="0093362C">
        <w:t>33/2006, 13/2016</w:t>
      </w:r>
      <w:r w:rsidR="0093362C" w:rsidRPr="0093362C">
        <w:rPr>
          <w:lang w:val="sr-Cyrl-RS"/>
        </w:rPr>
        <w:t xml:space="preserve">) који је пропустио да уважи специфичности положаја жена са инвалидитетом и пружи одговорајуће мере на посебне видове дискриминације којима је ова категорија жена изложена (на пример, недостатак адекватне опреме и услуга здравствене заштите и склоништа за жртве насиља у породици). </w:t>
      </w:r>
    </w:p>
    <w:p w14:paraId="3DD31871" w14:textId="77777777" w:rsidR="00881DEC" w:rsidRDefault="009237C5" w:rsidP="003D24E6">
      <w:pPr>
        <w:spacing w:before="120" w:after="120"/>
        <w:ind w:firstLine="720"/>
        <w:rPr>
          <w:lang w:val="sr-Cyrl-RS"/>
        </w:rPr>
      </w:pPr>
      <w:r>
        <w:rPr>
          <w:lang w:val="sr-Cyrl-RS"/>
        </w:rPr>
        <w:t xml:space="preserve">На недовољно разумевање родне равноправности може се наићи и у регулативи која се односи на ову тематику. </w:t>
      </w:r>
      <w:r w:rsidRPr="003F23E2">
        <w:rPr>
          <w:lang w:val="sr-Cyrl-RS"/>
        </w:rPr>
        <w:t>Маскулизирана перцепција је присутна чак и у Закону о равноправности полова. Закон не познаје термин „родна равноправност“ и у својој регулативи не полази од подређеног положаја жена и раширене дискриминације према женама, већ говори једнаким могућностима и мерама за побољшање положаја „мање заступљеног пола“.</w:t>
      </w:r>
      <w:r>
        <w:rPr>
          <w:lang w:val="sr-Cyrl-RS"/>
        </w:rPr>
        <w:t xml:space="preserve"> </w:t>
      </w:r>
    </w:p>
    <w:p w14:paraId="665D6BE8" w14:textId="01EBF0D1" w:rsidR="009237C5" w:rsidRPr="003F23E2" w:rsidRDefault="00881DEC" w:rsidP="003D24E6">
      <w:pPr>
        <w:spacing w:before="120" w:after="120"/>
        <w:ind w:firstLine="720"/>
        <w:rPr>
          <w:lang w:val="sr-Cyrl-RS"/>
        </w:rPr>
      </w:pPr>
      <w:r>
        <w:rPr>
          <w:lang w:val="sr-Cyrl-RS"/>
        </w:rPr>
        <w:t xml:space="preserve">Поред тога, чест је случај да се поједине одредбе и решења „преписују“ из међународних инструмената о женским правима и релевантних докумената ЕУ или </w:t>
      </w:r>
      <w:r>
        <w:rPr>
          <w:lang w:val="sr-Cyrl-RS"/>
        </w:rPr>
        <w:lastRenderedPageBreak/>
        <w:t xml:space="preserve">Савета Европе, без прилагођавања националном </w:t>
      </w:r>
      <w:r w:rsidR="009305D6">
        <w:rPr>
          <w:lang w:val="sr-Cyrl-RS"/>
        </w:rPr>
        <w:t>контексту</w:t>
      </w:r>
      <w:r>
        <w:rPr>
          <w:lang w:val="sr-Cyrl-RS"/>
        </w:rPr>
        <w:t xml:space="preserve"> или </w:t>
      </w:r>
      <w:r w:rsidR="009305D6">
        <w:rPr>
          <w:lang w:val="sr-Cyrl-RS"/>
        </w:rPr>
        <w:t xml:space="preserve">без </w:t>
      </w:r>
      <w:r>
        <w:rPr>
          <w:lang w:val="sr-Cyrl-RS"/>
        </w:rPr>
        <w:t>даље разраде спрам специфичних околности у Србији. Резултат тога су одредбе које су прешироко постављене или их је тешко применити у пракси или нису усаглашене са осталим деловима правног система у другим областима. Примера ради, о</w:t>
      </w:r>
      <w:r w:rsidR="009237C5">
        <w:rPr>
          <w:lang w:val="sr-Cyrl-RS"/>
        </w:rPr>
        <w:t xml:space="preserve">дредбе које се односе на насиље у породици </w:t>
      </w:r>
      <w:r>
        <w:rPr>
          <w:lang w:val="sr-Cyrl-RS"/>
        </w:rPr>
        <w:t>присутне су у неколико различитих</w:t>
      </w:r>
      <w:r w:rsidR="009237C5">
        <w:rPr>
          <w:lang w:val="sr-Cyrl-RS"/>
        </w:rPr>
        <w:t xml:space="preserve"> закона (Закон о спречавању насиља у породици, Закон о социјаној заштити, Криви</w:t>
      </w:r>
      <w:r>
        <w:rPr>
          <w:lang w:val="sr-Cyrl-RS"/>
        </w:rPr>
        <w:t xml:space="preserve">чни законик, Породични закон, Закон о прекришајима) без претходне усклађености различитих решења како би се створила хармонична и компатибилна целина. </w:t>
      </w:r>
      <w:r w:rsidR="00842F94">
        <w:rPr>
          <w:lang w:val="sr-Cyrl-RS"/>
        </w:rPr>
        <w:t xml:space="preserve">Овакви пропусти доводе до проблема у ефикасној примени закона. </w:t>
      </w:r>
    </w:p>
    <w:p w14:paraId="2901A0B7" w14:textId="77777777" w:rsidR="0093362C" w:rsidRPr="0093362C" w:rsidRDefault="0093362C" w:rsidP="003D24E6">
      <w:pPr>
        <w:spacing w:before="120" w:after="120"/>
        <w:ind w:firstLine="720"/>
        <w:rPr>
          <w:lang w:val="sl-SI"/>
        </w:rPr>
      </w:pPr>
      <w:r w:rsidRPr="0093362C">
        <w:rPr>
          <w:lang w:val="sr-Cyrl-RS"/>
        </w:rPr>
        <w:t>Интерсекционалност је још једна област која је занемарена у законодавству и политикама Републике Србије. Наиме, жене су у знатно већој мери од мушкараца изложене ризику од интерсекционалне дискриминације</w:t>
      </w:r>
      <w:r w:rsidRPr="0093362C">
        <w:rPr>
          <w:vertAlign w:val="superscript"/>
          <w:lang w:val="sr-Cyrl-RS"/>
        </w:rPr>
        <w:endnoteReference w:id="11"/>
      </w:r>
      <w:r w:rsidRPr="0093362C">
        <w:rPr>
          <w:lang w:val="sr-Cyrl-RS"/>
        </w:rPr>
        <w:t xml:space="preserve"> - вишеструке дискриминације истовремено по више основа на начин да се ти основи не могу раздвојити. Комитет УН за елиминацију дискриминације жена је изразио посебну забринутост због одсуства концепта и одговора на интерсекционалну дискриминацију у антидискриминационим законима Републике Србије</w:t>
      </w:r>
      <w:r w:rsidRPr="0093362C">
        <w:rPr>
          <w:vertAlign w:val="superscript"/>
          <w:lang w:val="sr-Cyrl-RS"/>
        </w:rPr>
        <w:endnoteReference w:id="12"/>
      </w:r>
      <w:r w:rsidRPr="0093362C">
        <w:rPr>
          <w:lang w:val="sr-Cyrl-RS"/>
        </w:rPr>
        <w:t xml:space="preserve">. Разлог ове забринутости је да уколико законодавац не узима у обзир интерсекционалност, пропушта да сагледа специфичан положај у којем се налази особа која трпи због овакве дискриминације, што може да угрози њено право на одговарајућу правну заштиту, третман и правичну накнаду. У таквом специфичном друштвеном положају који постаје карактеристика целе рањиве групе су, између осталих, Ромкиње, жене са инвалидитетом, старије жене, труднице и припаднице националних мањина. Њихов положај постаје још тежи уколико се у особи „укрштају“ више основа дискриминације истовремено (на пример, стара болесна Ромкиња без прихода, млада незапослена мајка са више мале деце, старија сиромашна жена у руралном подручју). </w:t>
      </w:r>
    </w:p>
    <w:p w14:paraId="3E7F4281" w14:textId="77777777" w:rsidR="0093362C" w:rsidRDefault="0093362C" w:rsidP="003D24E6">
      <w:pPr>
        <w:spacing w:before="120" w:after="120"/>
        <w:ind w:firstLine="720"/>
        <w:rPr>
          <w:lang w:val="sr-Cyrl-RS"/>
        </w:rPr>
      </w:pPr>
      <w:r w:rsidRPr="0093362C">
        <w:rPr>
          <w:lang w:val="sr-Cyrl-RS"/>
        </w:rPr>
        <w:t>Поред тога, представницима јавне власти још увек недостаје разумевање родне равноправности као свепрожимајуће тематике. Ово неразумевање се огледа и у ставу да постоје закони и политике који се тичу родне равноправности и положаја жена и закони и политике који немају никаквих додирних тачака ни утицаја на родну равноправност. Према овом дуалном схватању, у прву групу закона и политика спадају они који се баве тзв. „женским“ питањима везаним за репродуктивну улогу жене, као што су положај трудница, породиља и мајки у области здравствене заштите и радних односа</w:t>
      </w:r>
      <w:r w:rsidRPr="0093362C">
        <w:rPr>
          <w:vertAlign w:val="superscript"/>
          <w:lang w:val="sr-Cyrl-RS"/>
        </w:rPr>
        <w:endnoteReference w:id="13"/>
      </w:r>
      <w:r w:rsidRPr="0093362C">
        <w:rPr>
          <w:lang w:val="sr-Cyrl-RS"/>
        </w:rPr>
        <w:t xml:space="preserve">. У другу групу спадају области које се традиционално сматрају „родно неутралнима“, те се стога сматра излишним посебно анализирати утицаје односних закона и политика на положај жена и мушкараца и на родне односе. Таквим „родно неутралним“ областима сматрају се енергетика, пољопривреда, саобраћај, грађевинарство, рударство, урбано планирање, макроекономска политика, либерализација трговине, приватизација, водопривреда,  научни развој, контрола оружја, медији, полиција, тероризам, технолошки развој, информационо-комуникациона технологија.... Родна анализа ових закона и политика указује да се већина области које регулише држава сматра „родно неутралнима“, док се заправо ради о родно слепом регулисању традиционалних мушких домена. </w:t>
      </w:r>
    </w:p>
    <w:p w14:paraId="33272748" w14:textId="585BF7F3" w:rsidR="008A4403" w:rsidRPr="0093362C" w:rsidRDefault="008A4403" w:rsidP="003D24E6">
      <w:pPr>
        <w:spacing w:before="120" w:after="120"/>
        <w:ind w:firstLine="720"/>
        <w:rPr>
          <w:lang w:val="sr-Cyrl-RS"/>
        </w:rPr>
      </w:pPr>
      <w:r>
        <w:rPr>
          <w:lang w:val="sr-Cyrl-RS"/>
        </w:rPr>
        <w:t xml:space="preserve">Примера ради, Стратегија за научни и технолошки развој (2016-2020), </w:t>
      </w:r>
      <w:r w:rsidR="00505802">
        <w:rPr>
          <w:lang w:val="sr-Cyrl-RS"/>
        </w:rPr>
        <w:t>Стратегија развоја трговине до 2020. године, Стратегија развоја туризма (2016-2025), Стратегија развоја Министарства унутрашњих послова (2018-2023)</w:t>
      </w:r>
      <w:r w:rsidR="00C4604E">
        <w:rPr>
          <w:lang w:val="sr-Cyrl-RS"/>
        </w:rPr>
        <w:t>, Стратегија безбедности саобраћаја на путевима (2015-2020)</w:t>
      </w:r>
      <w:r w:rsidR="007A7255">
        <w:rPr>
          <w:lang w:val="sr-Cyrl-RS"/>
        </w:rPr>
        <w:t>, Стратегија управљања јавним дугом (2018-2020)</w:t>
      </w:r>
      <w:r w:rsidR="00824DBF">
        <w:rPr>
          <w:lang w:val="sr-Cyrl-RS"/>
        </w:rPr>
        <w:t xml:space="preserve"> и Стратегија безбедности и здравља на раду (2018-2022) нису интегрисале родну перспективу. Начело родне равноправности је укључено у стратешка документа у областима </w:t>
      </w:r>
      <w:r w:rsidR="009305D6">
        <w:rPr>
          <w:lang w:val="sr-Cyrl-RS"/>
        </w:rPr>
        <w:t xml:space="preserve">као што су образовање, запошљавање, смањивање сиромаштва и </w:t>
      </w:r>
      <w:r w:rsidR="009305D6">
        <w:rPr>
          <w:lang w:val="sr-Cyrl-RS"/>
        </w:rPr>
        <w:lastRenderedPageBreak/>
        <w:t xml:space="preserve">социјална заштита </w:t>
      </w:r>
      <w:r w:rsidR="00824DBF">
        <w:rPr>
          <w:lang w:val="sr-Cyrl-RS"/>
        </w:rPr>
        <w:t xml:space="preserve">у којима се подразумева бављење „женским“ питањима и женама као посебној друштвеној групи,. Родни аспект и посебне мере за унапређивање положаја жена укључене су у поједине стратегије новијег датума, као што су </w:t>
      </w:r>
      <w:r w:rsidR="00C4604E">
        <w:rPr>
          <w:lang w:val="sr-Cyrl-RS"/>
        </w:rPr>
        <w:t xml:space="preserve">Стратегија развоја пољопривреде и руралног развоја (2014-2024), Национална стратегија за младе (2015-2025), Национална стратегија за решавање питања избеглица и интерно расељених лица (2015-2020) и Стратегија за социјалну укључивање Рома и Ромкиња (2016-2020). Један број стратешких докумената, као што је Стратегија </w:t>
      </w:r>
      <w:r w:rsidR="009305D6">
        <w:rPr>
          <w:lang w:val="sr-Cyrl-RS"/>
        </w:rPr>
        <w:t>за подршку развоја малих и средњ</w:t>
      </w:r>
      <w:r w:rsidR="00C4604E">
        <w:rPr>
          <w:lang w:val="sr-Cyrl-RS"/>
        </w:rPr>
        <w:t>их предузећа, предузетништва и конку</w:t>
      </w:r>
      <w:r w:rsidR="00A85669">
        <w:rPr>
          <w:lang w:val="sr-Cyrl-RS"/>
        </w:rPr>
        <w:t xml:space="preserve">рентности (2015-2020), третира ово питање </w:t>
      </w:r>
      <w:r w:rsidR="00C4604E">
        <w:rPr>
          <w:lang w:val="sr-Cyrl-RS"/>
        </w:rPr>
        <w:t>као посебну, „женску“</w:t>
      </w:r>
      <w:r w:rsidR="00A85669">
        <w:rPr>
          <w:lang w:val="sr-Cyrl-RS"/>
        </w:rPr>
        <w:t xml:space="preserve"> компоненту, издвајајући </w:t>
      </w:r>
      <w:r w:rsidR="005F0487">
        <w:rPr>
          <w:lang w:val="sr-Cyrl-RS"/>
        </w:rPr>
        <w:t xml:space="preserve"> предузетништво жена као засебну </w:t>
      </w:r>
      <w:r w:rsidR="00A85669">
        <w:rPr>
          <w:lang w:val="sr-Cyrl-RS"/>
        </w:rPr>
        <w:t xml:space="preserve">област, без настојања да се родна перспектива укључи у све планиране мере и активности. Овакав став, иако на први поглед </w:t>
      </w:r>
      <w:r w:rsidR="005F0487">
        <w:rPr>
          <w:lang w:val="sr-Cyrl-RS"/>
        </w:rPr>
        <w:t>прогресиван</w:t>
      </w:r>
      <w:r w:rsidR="00A85669">
        <w:rPr>
          <w:lang w:val="sr-Cyrl-RS"/>
        </w:rPr>
        <w:t>, може да уроди само спорадичним и краткорочним ефектима.</w:t>
      </w:r>
    </w:p>
    <w:p w14:paraId="001AB586" w14:textId="0E82DC8D" w:rsidR="0093362C" w:rsidRPr="0093362C" w:rsidRDefault="0093362C" w:rsidP="003D24E6">
      <w:pPr>
        <w:spacing w:before="120" w:after="120"/>
        <w:ind w:firstLine="720"/>
        <w:rPr>
          <w:lang w:val="sr-Cyrl-RS"/>
        </w:rPr>
      </w:pPr>
      <w:r w:rsidRPr="0093362C">
        <w:rPr>
          <w:lang w:val="sr-Cyrl-RS"/>
        </w:rPr>
        <w:t xml:space="preserve">Под „притиском“ међународних стандарда родне равноправности уобличених у инструментима УН као што је Конвенција о елиминацији свих облика дискриминације жена, и регионалних инструмената родне равноправности, овакво </w:t>
      </w:r>
      <w:r w:rsidR="005F0487">
        <w:rPr>
          <w:lang w:val="sr-Cyrl-RS"/>
        </w:rPr>
        <w:t>родно неутрално</w:t>
      </w:r>
      <w:r w:rsidRPr="0093362C">
        <w:rPr>
          <w:lang w:val="sr-Cyrl-RS"/>
        </w:rPr>
        <w:t xml:space="preserve"> схватање закона и политика се полако мења. Резултат тога су, примера ради, увођење родних квота у изборне законе и увођење начела родне равноправности у законе који су се сматрали родно неутралнима (на пример, Закон о смањењу ризика од катастрофа и управљању ванредним ситуацијама</w:t>
      </w:r>
      <w:r w:rsidR="005F0487">
        <w:rPr>
          <w:lang w:val="sr-Cyrl-RS"/>
        </w:rPr>
        <w:t xml:space="preserve"> („Сл. гласник РС“ бр. 87/2018) и</w:t>
      </w:r>
      <w:r w:rsidRPr="0093362C">
        <w:rPr>
          <w:lang w:val="sr-Cyrl-RS"/>
        </w:rPr>
        <w:t xml:space="preserve"> Закон о спорту („Сл. гласник РС“ бр. 10/2016). Закон о азилу и привременој заштити („Сл. гласник РС“ бр. 24/2018) чак наклаже да се његове одредбе тумаче на родно осетљив начин. </w:t>
      </w:r>
    </w:p>
    <w:p w14:paraId="1BB28A48" w14:textId="77777777" w:rsidR="0093362C" w:rsidRPr="0093362C" w:rsidRDefault="0093362C" w:rsidP="003D24E6">
      <w:pPr>
        <w:spacing w:before="120" w:after="120"/>
        <w:ind w:firstLine="720"/>
        <w:rPr>
          <w:lang w:val="sr-Cyrl-RS"/>
        </w:rPr>
      </w:pPr>
      <w:r w:rsidRPr="0093362C">
        <w:rPr>
          <w:lang w:val="sr-Cyrl-RS"/>
        </w:rPr>
        <w:t>Поред формалног увођења начела родне равноправности у прописе и јавне политике, нужно је да се унапред сагледају и процене вероватни различити родни ефекти које  могу произвести како би се они предупредили. На овај начин се обезбеђује да њихови исходи доприносе унапређењу родне равноправности. Први корак у том циљу је предузимање процене утицаја на родне односе. Примена ове алатке обезбеђује да се унапред сагледају утицаји нове легислативе, политика и програма на животе и положај жена и мушкараца, као и ефекти на родну равноправност.</w:t>
      </w:r>
    </w:p>
    <w:p w14:paraId="2B6FB344" w14:textId="77777777" w:rsidR="00B319BA" w:rsidRPr="00FD0B5E" w:rsidRDefault="00B319BA" w:rsidP="003D24E6">
      <w:pPr>
        <w:spacing w:before="120" w:after="120"/>
        <w:ind w:firstLine="720"/>
        <w:rPr>
          <w:b/>
          <w:lang w:val="sr-Cyrl-RS"/>
        </w:rPr>
      </w:pPr>
    </w:p>
    <w:p w14:paraId="773D0806" w14:textId="77777777" w:rsidR="00B319BA" w:rsidRDefault="00830081" w:rsidP="003D24E6">
      <w:pPr>
        <w:spacing w:before="120" w:after="120"/>
        <w:ind w:firstLine="720"/>
        <w:rPr>
          <w:b/>
          <w:lang w:val="sr-Cyrl-RS"/>
        </w:rPr>
      </w:pPr>
      <w:r w:rsidRPr="00FD0B5E">
        <w:rPr>
          <w:b/>
          <w:lang w:val="sr-Cyrl-RS"/>
        </w:rPr>
        <w:t>(2</w:t>
      </w:r>
      <w:r w:rsidR="003D24E6" w:rsidRPr="00FD0B5E">
        <w:rPr>
          <w:b/>
          <w:lang w:val="sr-Cyrl-RS"/>
        </w:rPr>
        <w:t>) П</w:t>
      </w:r>
      <w:r w:rsidR="00B319BA" w:rsidRPr="00FD0B5E">
        <w:rPr>
          <w:b/>
          <w:lang w:val="sr-Cyrl-RS"/>
        </w:rPr>
        <w:t>ројекција вероватних утицаја на жене и мушкарце која се може изазвати након што се односна политика примени</w:t>
      </w:r>
    </w:p>
    <w:p w14:paraId="7B69C397" w14:textId="77777777" w:rsidR="00FD0B5E" w:rsidRPr="00FD0B5E" w:rsidRDefault="00FD0B5E" w:rsidP="003D24E6">
      <w:pPr>
        <w:spacing w:before="120" w:after="120"/>
        <w:ind w:firstLine="720"/>
        <w:rPr>
          <w:lang w:val="sr-Cyrl-RS"/>
        </w:rPr>
      </w:pPr>
    </w:p>
    <w:p w14:paraId="238169F9" w14:textId="77777777" w:rsidR="003D24E6" w:rsidRPr="00FD0B5E" w:rsidRDefault="003D24E6" w:rsidP="003D24E6">
      <w:pPr>
        <w:spacing w:before="120" w:after="120"/>
        <w:ind w:firstLine="720"/>
        <w:rPr>
          <w:b/>
          <w:i/>
          <w:lang w:val="sr-Cyrl-RS"/>
        </w:rPr>
      </w:pPr>
      <w:r w:rsidRPr="00FD0B5E">
        <w:rPr>
          <w:b/>
          <w:i/>
          <w:lang w:val="sr-Cyrl-RS"/>
        </w:rPr>
        <w:t>(а) Вероватни утицаји на родне односе у процесу израде докумената јавних политика и нацрта прописа</w:t>
      </w:r>
    </w:p>
    <w:p w14:paraId="2825C269" w14:textId="77777777" w:rsidR="007E60C6" w:rsidRDefault="00A858BD" w:rsidP="00FD0B5E">
      <w:pPr>
        <w:spacing w:before="120" w:after="120"/>
        <w:ind w:firstLine="720"/>
        <w:rPr>
          <w:lang w:val="bs-Cyrl-BA"/>
        </w:rPr>
      </w:pPr>
      <w:r>
        <w:rPr>
          <w:lang w:val="sr-Cyrl-RS"/>
        </w:rPr>
        <w:t>Предлог</w:t>
      </w:r>
      <w:r w:rsidR="003D24E6">
        <w:rPr>
          <w:lang w:val="sr-Cyrl-RS"/>
        </w:rPr>
        <w:t xml:space="preserve"> смерница полази од начела поштовања једнакости, недискриминације и родне равноправности у поступку именовања </w:t>
      </w:r>
      <w:r w:rsidR="00173C82">
        <w:rPr>
          <w:lang w:val="sr-Cyrl-RS"/>
        </w:rPr>
        <w:t>представник</w:t>
      </w:r>
      <w:r w:rsidR="00330442">
        <w:rPr>
          <w:lang w:val="sr-Cyrl-RS"/>
        </w:rPr>
        <w:t>а</w:t>
      </w:r>
      <w:r w:rsidR="00173C82">
        <w:rPr>
          <w:lang w:val="sr-Cyrl-RS"/>
        </w:rPr>
        <w:t xml:space="preserve"> </w:t>
      </w:r>
      <w:r w:rsidR="003D24E6">
        <w:rPr>
          <w:lang w:val="sr-Cyrl-RS"/>
        </w:rPr>
        <w:t>организације цивилног друштва (ОЦД).</w:t>
      </w:r>
      <w:r w:rsidR="00330442">
        <w:rPr>
          <w:lang w:val="sr-Cyrl-RS"/>
        </w:rPr>
        <w:t xml:space="preserve"> </w:t>
      </w:r>
      <w:r w:rsidR="003D24E6">
        <w:rPr>
          <w:lang w:val="sr-Cyrl-RS"/>
        </w:rPr>
        <w:t xml:space="preserve">У </w:t>
      </w:r>
      <w:r w:rsidR="00330442">
        <w:rPr>
          <w:lang w:val="sr-Cyrl-RS"/>
        </w:rPr>
        <w:t xml:space="preserve">том </w:t>
      </w:r>
      <w:r w:rsidR="003D24E6" w:rsidRPr="003D24E6">
        <w:rPr>
          <w:lang w:val="bs-Cyrl-BA"/>
        </w:rPr>
        <w:t xml:space="preserve">поступку руководилац предлагача </w:t>
      </w:r>
      <w:r w:rsidR="003D24E6">
        <w:rPr>
          <w:lang w:val="bs-Cyrl-BA"/>
        </w:rPr>
        <w:t xml:space="preserve">треба да </w:t>
      </w:r>
      <w:r w:rsidR="003D24E6" w:rsidRPr="003D24E6">
        <w:rPr>
          <w:lang w:val="bs-Cyrl-BA"/>
        </w:rPr>
        <w:t>поштује људска и мањинска права гарантована Уставом и законом</w:t>
      </w:r>
      <w:r w:rsidR="00330442">
        <w:rPr>
          <w:lang w:val="bs-Cyrl-BA"/>
        </w:rPr>
        <w:t xml:space="preserve"> (члан 6, тачка 8 Предлога смерница)</w:t>
      </w:r>
      <w:r w:rsidR="003D24E6" w:rsidRPr="003D24E6">
        <w:rPr>
          <w:lang w:val="bs-Cyrl-BA"/>
        </w:rPr>
        <w:t>. Кандидати за чланове радне групе не могу бити дискримисани по  било ком основу забрањеном Уставом и законом</w:t>
      </w:r>
      <w:r w:rsidR="003D24E6">
        <w:rPr>
          <w:lang w:val="bs-Cyrl-BA"/>
        </w:rPr>
        <w:t>, укључујући по</w:t>
      </w:r>
      <w:r w:rsidR="00FD0B5E">
        <w:rPr>
          <w:lang w:val="bs-Cyrl-BA"/>
        </w:rPr>
        <w:t xml:space="preserve"> </w:t>
      </w:r>
      <w:r w:rsidR="00173C82">
        <w:rPr>
          <w:lang w:val="bs-Cyrl-BA"/>
        </w:rPr>
        <w:t>о</w:t>
      </w:r>
      <w:r w:rsidR="003D24E6">
        <w:rPr>
          <w:lang w:val="bs-Cyrl-BA"/>
        </w:rPr>
        <w:t>снову пола и сексуалне опредељеност</w:t>
      </w:r>
      <w:r w:rsidR="003D24E6" w:rsidRPr="003D24E6">
        <w:rPr>
          <w:lang w:val="bs-Cyrl-BA"/>
        </w:rPr>
        <w:t>и.</w:t>
      </w:r>
      <w:r w:rsidR="007E60C6">
        <w:rPr>
          <w:lang w:val="bs-Cyrl-BA"/>
        </w:rPr>
        <w:t xml:space="preserve"> </w:t>
      </w:r>
    </w:p>
    <w:p w14:paraId="203AA16E" w14:textId="77777777" w:rsidR="002B7044" w:rsidRDefault="007E60C6" w:rsidP="002A06E6">
      <w:pPr>
        <w:spacing w:before="120" w:after="120"/>
        <w:ind w:firstLine="720"/>
        <w:rPr>
          <w:ins w:id="1" w:author="User" w:date="2019-04-14T18:12:00Z"/>
          <w:lang w:val="bs-Cyrl-BA"/>
        </w:rPr>
      </w:pPr>
      <w:r>
        <w:rPr>
          <w:lang w:val="bs-Cyrl-BA"/>
        </w:rPr>
        <w:t xml:space="preserve">Начела именовања представника ОЦД у радне групе </w:t>
      </w:r>
      <w:r w:rsidR="007B6FC0">
        <w:rPr>
          <w:lang w:val="sr-Cyrl-RS"/>
        </w:rPr>
        <w:t xml:space="preserve">укључују </w:t>
      </w:r>
      <w:r>
        <w:rPr>
          <w:lang w:val="bs-Cyrl-BA"/>
        </w:rPr>
        <w:t>и начело родне равноправности (</w:t>
      </w:r>
      <w:r w:rsidR="00330442">
        <w:rPr>
          <w:lang w:val="bs-Cyrl-BA"/>
        </w:rPr>
        <w:t>члан 6, тачка 9</w:t>
      </w:r>
      <w:r>
        <w:rPr>
          <w:lang w:val="bs-Cyrl-BA"/>
        </w:rPr>
        <w:t>). Ово начело обавезује руководиоца</w:t>
      </w:r>
      <w:r w:rsidRPr="003D24E6">
        <w:rPr>
          <w:lang w:val="bs-Cyrl-BA"/>
        </w:rPr>
        <w:t xml:space="preserve"> предлагача </w:t>
      </w:r>
      <w:r>
        <w:rPr>
          <w:lang w:val="bs-Cyrl-BA"/>
        </w:rPr>
        <w:t>да  поштује Препоруку</w:t>
      </w:r>
      <w:r w:rsidR="003D24E6" w:rsidRPr="003D24E6">
        <w:rPr>
          <w:lang w:val="bs-Cyrl-BA"/>
        </w:rPr>
        <w:t xml:space="preserve"> </w:t>
      </w:r>
      <w:r w:rsidR="003D24E6" w:rsidRPr="003D24E6">
        <w:rPr>
          <w:lang w:val="bs-Latn-BA"/>
        </w:rPr>
        <w:t xml:space="preserve">2003(3) </w:t>
      </w:r>
      <w:r w:rsidR="003D24E6" w:rsidRPr="003D24E6">
        <w:rPr>
          <w:lang w:val="bs-Cyrl-BA"/>
        </w:rPr>
        <w:t>Комитета министара Савета Европе о балансираном учешћу мушкараца и жена у процесу припреме јавних политика</w:t>
      </w:r>
      <w:r>
        <w:rPr>
          <w:lang w:val="bs-Cyrl-BA"/>
        </w:rPr>
        <w:t xml:space="preserve">, </w:t>
      </w:r>
      <w:r w:rsidRPr="003E7C8D">
        <w:rPr>
          <w:rFonts w:cs="Times New Roman"/>
          <w:szCs w:val="24"/>
          <w:lang w:val="bs-Cyrl-BA"/>
        </w:rPr>
        <w:t>стратешким документима и позитивноправним прописима Републике Србије у овој области</w:t>
      </w:r>
      <w:r>
        <w:rPr>
          <w:rFonts w:cs="Times New Roman"/>
          <w:szCs w:val="24"/>
          <w:lang w:val="bs-Cyrl-BA"/>
        </w:rPr>
        <w:t>.</w:t>
      </w:r>
      <w:r w:rsidRPr="00D23668">
        <w:rPr>
          <w:lang w:val="bs-Cyrl-BA"/>
        </w:rPr>
        <w:t xml:space="preserve"> </w:t>
      </w:r>
    </w:p>
    <w:p w14:paraId="03696B31" w14:textId="15AF92BD" w:rsidR="002A06E6" w:rsidRDefault="002B7044" w:rsidP="002A06E6">
      <w:pPr>
        <w:spacing w:before="120" w:after="120"/>
        <w:ind w:firstLine="720"/>
        <w:rPr>
          <w:lang w:val="sr-Cyrl-RS"/>
        </w:rPr>
      </w:pPr>
      <w:ins w:id="2" w:author="User" w:date="2019-04-14T18:14:00Z">
        <w:r>
          <w:rPr>
            <w:lang w:val="hr-HR"/>
          </w:rPr>
          <w:lastRenderedPageBreak/>
          <w:t xml:space="preserve">Ово начело је у поступку избора кандидата ОЦД за члана радне групе примењено у виду одредбе да ће се у случају истог броја бодова два или више кандидата, предност дати кандидату мање заступљеног пола у процесу селекције (Прилог </w:t>
        </w:r>
      </w:ins>
      <w:ins w:id="3" w:author="User" w:date="2019-04-14T18:17:00Z">
        <w:r>
          <w:rPr>
            <w:lang w:val="hr-HR"/>
          </w:rPr>
          <w:t xml:space="preserve">2). </w:t>
        </w:r>
      </w:ins>
      <w:ins w:id="4" w:author="User" w:date="2019-04-14T18:35:00Z">
        <w:r w:rsidR="00FA27D7">
          <w:rPr>
            <w:lang w:val="hr-HR"/>
          </w:rPr>
          <w:t xml:space="preserve">Примена овакве мере </w:t>
        </w:r>
      </w:ins>
      <w:ins w:id="5" w:author="User" w:date="2019-04-14T18:38:00Z">
        <w:r w:rsidR="00FA27D7">
          <w:rPr>
            <w:lang w:val="hr-HR"/>
          </w:rPr>
          <w:t xml:space="preserve">не мора да доведе до веће </w:t>
        </w:r>
      </w:ins>
      <w:ins w:id="6" w:author="User" w:date="2019-04-14T18:35:00Z">
        <w:r w:rsidR="00FA27D7">
          <w:rPr>
            <w:lang w:val="hr-HR"/>
          </w:rPr>
          <w:t>проходност</w:t>
        </w:r>
      </w:ins>
      <w:ins w:id="7" w:author="User" w:date="2019-04-14T18:38:00Z">
        <w:r w:rsidR="00FA27D7">
          <w:rPr>
            <w:lang w:val="hr-HR"/>
          </w:rPr>
          <w:t>и</w:t>
        </w:r>
      </w:ins>
      <w:ins w:id="8" w:author="User" w:date="2019-04-14T18:35:00Z">
        <w:r w:rsidR="00FA27D7">
          <w:rPr>
            <w:lang w:val="hr-HR"/>
          </w:rPr>
          <w:t xml:space="preserve"> жена из цивилног друштва </w:t>
        </w:r>
      </w:ins>
      <w:ins w:id="9" w:author="User" w:date="2019-04-14T18:38:00Z">
        <w:r w:rsidR="00FA27D7">
          <w:rPr>
            <w:lang w:val="hr-HR"/>
          </w:rPr>
          <w:t xml:space="preserve">у састав радне групе, </w:t>
        </w:r>
      </w:ins>
      <w:ins w:id="10" w:author="User" w:date="2019-04-14T18:39:00Z">
        <w:r w:rsidR="00FA27D7">
          <w:rPr>
            <w:lang w:val="hr-HR"/>
          </w:rPr>
          <w:t>с обз</w:t>
        </w:r>
      </w:ins>
      <w:ins w:id="11" w:author="User" w:date="2019-04-14T18:40:00Z">
        <w:r w:rsidR="00FA27D7">
          <w:rPr>
            <w:lang w:val="hr-HR"/>
          </w:rPr>
          <w:t>и</w:t>
        </w:r>
      </w:ins>
      <w:ins w:id="12" w:author="User" w:date="2019-04-14T18:39:00Z">
        <w:r w:rsidR="00FA27D7">
          <w:rPr>
            <w:lang w:val="hr-HR"/>
          </w:rPr>
          <w:t xml:space="preserve">ром да </w:t>
        </w:r>
      </w:ins>
      <w:ins w:id="13" w:author="User" w:date="2019-04-14T18:34:00Z">
        <w:r w:rsidR="00FA27D7">
          <w:rPr>
            <w:lang w:val="hr-HR"/>
          </w:rPr>
          <w:t xml:space="preserve">су </w:t>
        </w:r>
      </w:ins>
      <w:ins w:id="14" w:author="User" w:date="2019-04-14T18:39:00Z">
        <w:r w:rsidR="00FA27D7">
          <w:rPr>
            <w:lang w:val="hr-HR"/>
          </w:rPr>
          <w:t>оне</w:t>
        </w:r>
      </w:ins>
      <w:ins w:id="15" w:author="User" w:date="2019-04-14T18:34:00Z">
        <w:r w:rsidR="00FA27D7">
          <w:rPr>
            <w:lang w:val="hr-HR"/>
          </w:rPr>
          <w:t xml:space="preserve"> у великом броју пристутне и активне у </w:t>
        </w:r>
      </w:ins>
      <w:ins w:id="16" w:author="User" w:date="2019-04-14T18:39:00Z">
        <w:r w:rsidR="00FA27D7">
          <w:rPr>
            <w:lang w:val="hr-HR"/>
          </w:rPr>
          <w:t xml:space="preserve">овом </w:t>
        </w:r>
      </w:ins>
      <w:ins w:id="17" w:author="User" w:date="2019-04-14T18:34:00Z">
        <w:r w:rsidR="00FA27D7">
          <w:rPr>
            <w:lang w:val="hr-HR"/>
          </w:rPr>
          <w:t>сектору</w:t>
        </w:r>
      </w:ins>
      <w:ins w:id="18" w:author="User" w:date="2019-04-14T18:44:00Z">
        <w:r w:rsidR="00216237">
          <w:rPr>
            <w:lang w:val="hr-HR"/>
          </w:rPr>
          <w:t>, па се може очекивати да ће у многим случајевима мушкарци бити мање заступљени пол</w:t>
        </w:r>
      </w:ins>
      <w:ins w:id="19" w:author="User" w:date="2019-04-14T18:39:00Z">
        <w:r w:rsidR="00FA27D7">
          <w:rPr>
            <w:lang w:val="hr-HR"/>
          </w:rPr>
          <w:t xml:space="preserve">. </w:t>
        </w:r>
      </w:ins>
      <w:ins w:id="20" w:author="User" w:date="2019-04-14T18:40:00Z">
        <w:r w:rsidR="00FA27D7">
          <w:rPr>
            <w:lang w:val="hr-HR"/>
          </w:rPr>
          <w:t xml:space="preserve">Ипак, имајући у виду да је један од посредних циљева ових Смерница </w:t>
        </w:r>
      </w:ins>
      <w:ins w:id="21" w:author="User" w:date="2019-04-14T18:43:00Z">
        <w:r w:rsidR="00216237">
          <w:rPr>
            <w:lang w:val="hr-HR"/>
          </w:rPr>
          <w:t xml:space="preserve">да </w:t>
        </w:r>
      </w:ins>
      <w:ins w:id="22" w:author="User" w:date="2019-04-14T18:50:00Z">
        <w:r w:rsidR="00216237">
          <w:rPr>
            <w:lang w:val="hr-HR"/>
          </w:rPr>
          <w:t xml:space="preserve">постави нека правила у процесу </w:t>
        </w:r>
      </w:ins>
      <w:ins w:id="23" w:author="User" w:date="2019-04-14T18:51:00Z">
        <w:r w:rsidR="00216237">
          <w:rPr>
            <w:lang w:val="hr-HR"/>
          </w:rPr>
          <w:t xml:space="preserve">избора кандидата за учешће у јавним пословима, </w:t>
        </w:r>
      </w:ins>
      <w:ins w:id="24" w:author="User" w:date="2019-04-14T18:48:00Z">
        <w:r w:rsidR="00216237">
          <w:rPr>
            <w:lang w:val="hr-HR"/>
          </w:rPr>
          <w:t xml:space="preserve">поједина решења у </w:t>
        </w:r>
      </w:ins>
      <w:ins w:id="25" w:author="User" w:date="2019-04-14T18:45:00Z">
        <w:r w:rsidR="00216237">
          <w:rPr>
            <w:lang w:val="hr-HR"/>
          </w:rPr>
          <w:t>Смерницама могу да послуже државној управи као модел акта</w:t>
        </w:r>
      </w:ins>
      <w:ins w:id="26" w:author="User" w:date="2019-04-14T18:52:00Z">
        <w:r w:rsidR="00216237">
          <w:rPr>
            <w:lang w:val="hr-HR"/>
          </w:rPr>
          <w:t xml:space="preserve"> и у другим </w:t>
        </w:r>
      </w:ins>
      <w:ins w:id="27" w:author="User" w:date="2019-04-14T18:45:00Z">
        <w:r w:rsidR="00216237">
          <w:rPr>
            <w:lang w:val="hr-HR"/>
          </w:rPr>
          <w:t>областима</w:t>
        </w:r>
      </w:ins>
      <w:ins w:id="28" w:author="User" w:date="2019-04-14T18:52:00Z">
        <w:r w:rsidR="00216237">
          <w:rPr>
            <w:lang w:val="hr-HR"/>
          </w:rPr>
          <w:t xml:space="preserve"> ван ове која је предмет Смерница</w:t>
        </w:r>
      </w:ins>
      <w:ins w:id="29" w:author="User" w:date="2019-04-14T18:45:00Z">
        <w:r w:rsidR="00767935">
          <w:rPr>
            <w:lang w:val="hr-HR"/>
          </w:rPr>
          <w:t>. У том смислу, опште прихватање овакве афирмативне мере може дугорочно да произведе позитивне ефекте на стање родне равноправности у Србији.</w:t>
        </w:r>
      </w:ins>
      <w:del w:id="30" w:author="User" w:date="2019-04-14T18:12:00Z">
        <w:r w:rsidR="007B6FC0" w:rsidDel="002B7044">
          <w:rPr>
            <w:lang w:val="bs-Cyrl-BA"/>
          </w:rPr>
          <w:delText>Предлог смерница не предвиђа посебн</w:delText>
        </w:r>
        <w:r w:rsidR="005F0487" w:rsidDel="002B7044">
          <w:rPr>
            <w:lang w:val="bs-Cyrl-BA"/>
          </w:rPr>
          <w:delText>у</w:delText>
        </w:r>
        <w:r w:rsidR="007B6FC0" w:rsidDel="002B7044">
          <w:rPr>
            <w:lang w:val="bs-Cyrl-BA"/>
          </w:rPr>
          <w:delText xml:space="preserve"> меру како ће се ово начело реализовати у поступку именовања представника ОЦД у радне групе. Како би се у том процесу фактички обезбедила родна равноправност, препоручује се да се у</w:delText>
        </w:r>
        <w:r w:rsidR="007E60C6" w:rsidDel="002B7044">
          <w:rPr>
            <w:lang w:val="bs-Cyrl-BA"/>
          </w:rPr>
          <w:delText xml:space="preserve"> т</w:delText>
        </w:r>
        <w:r w:rsidR="00FD0B5E" w:rsidRPr="00D23668" w:rsidDel="002B7044">
          <w:rPr>
            <w:lang w:val="bs-Cyrl-BA"/>
          </w:rPr>
          <w:delText xml:space="preserve">екст јавног позива ОЦД за предлагање кандидата </w:delText>
        </w:r>
        <w:r w:rsidR="007B6FC0" w:rsidDel="002B7044">
          <w:rPr>
            <w:lang w:val="bs-Cyrl-BA"/>
          </w:rPr>
          <w:delText>уврсти напомена</w:delText>
        </w:r>
        <w:r w:rsidR="00FD0B5E" w:rsidRPr="00D23668" w:rsidDel="002B7044">
          <w:rPr>
            <w:lang w:val="bs-Cyrl-BA"/>
          </w:rPr>
          <w:delText xml:space="preserve"> да ће у случају истог броја бодова два или више кандидата, </w:delText>
        </w:r>
        <w:r w:rsidR="002A06E6" w:rsidDel="002B7044">
          <w:rPr>
            <w:lang w:val="bs-Cyrl-BA"/>
          </w:rPr>
          <w:delText>предност дати кандидату мање заступљеног пола</w:delText>
        </w:r>
        <w:r w:rsidR="00FD0B5E" w:rsidRPr="00D23668" w:rsidDel="002B7044">
          <w:rPr>
            <w:lang w:val="bs-Cyrl-BA"/>
          </w:rPr>
          <w:delText>.</w:delText>
        </w:r>
        <w:r w:rsidR="002A06E6" w:rsidDel="002B7044">
          <w:rPr>
            <w:lang w:val="bs-Cyrl-BA"/>
          </w:rPr>
          <w:delText xml:space="preserve"> </w:delText>
        </w:r>
        <w:r w:rsidR="00F55DAB" w:rsidDel="002B7044">
          <w:rPr>
            <w:lang w:val="sr-Cyrl-RS"/>
          </w:rPr>
          <w:delText xml:space="preserve">Оваква посебна </w:delText>
        </w:r>
        <w:r w:rsidR="002A06E6" w:rsidDel="002B7044">
          <w:rPr>
            <w:lang w:val="sr-Cyrl-RS"/>
          </w:rPr>
          <w:delText xml:space="preserve">мера је нужна </w:delText>
        </w:r>
        <w:r w:rsidR="00F55DAB" w:rsidDel="002B7044">
          <w:rPr>
            <w:lang w:val="sr-Cyrl-RS"/>
          </w:rPr>
          <w:delText xml:space="preserve">ради постизања пуне равноправности жена које су у суштински неједнаком положају са мушкарцима, као и ради балансираног учешћа жена и мушкараца у </w:delText>
        </w:r>
        <w:r w:rsidR="00FD0B5E" w:rsidDel="002B7044">
          <w:rPr>
            <w:lang w:val="sr-Cyrl-RS"/>
          </w:rPr>
          <w:delText>процесу израде пропис</w:delText>
        </w:r>
        <w:r w:rsidR="00E2227D" w:rsidDel="002B7044">
          <w:rPr>
            <w:lang w:val="sr-Cyrl-RS"/>
          </w:rPr>
          <w:delText>а и докумената јавних политика</w:delText>
        </w:r>
        <w:r w:rsidR="002A06E6" w:rsidDel="002B7044">
          <w:rPr>
            <w:lang w:val="sr-Cyrl-RS"/>
          </w:rPr>
          <w:delText xml:space="preserve">. </w:delText>
        </w:r>
      </w:del>
    </w:p>
    <w:p w14:paraId="5818CFAA" w14:textId="0931EBA1" w:rsidR="00E2227D" w:rsidRPr="002A06E6" w:rsidRDefault="002A06E6" w:rsidP="002A06E6">
      <w:pPr>
        <w:spacing w:before="120" w:after="120"/>
        <w:ind w:firstLine="720"/>
        <w:rPr>
          <w:lang w:val="bs-Cyrl-BA"/>
        </w:rPr>
      </w:pPr>
      <w:r>
        <w:rPr>
          <w:lang w:val="sr-Cyrl-RS"/>
        </w:rPr>
        <w:t xml:space="preserve">Треба напоменути да обезбеђење једнаких могућности жена и мушкараца из цивилног сектора да учествују у овом процесу не подразумева да ће се тиме обезбедити и </w:t>
      </w:r>
      <w:r w:rsidR="00E2227D">
        <w:rPr>
          <w:lang w:val="sr-Cyrl-RS"/>
        </w:rPr>
        <w:t xml:space="preserve">балансирано учешће жена и мушкараца </w:t>
      </w:r>
      <w:r>
        <w:rPr>
          <w:lang w:val="sr-Cyrl-RS"/>
        </w:rPr>
        <w:t>у саставу радне групе</w:t>
      </w:r>
      <w:r w:rsidR="00E2227D">
        <w:rPr>
          <w:lang w:val="sr-Cyrl-RS"/>
        </w:rPr>
        <w:t xml:space="preserve">. </w:t>
      </w:r>
      <w:r w:rsidR="000643CF">
        <w:rPr>
          <w:lang w:val="sr-Cyrl-RS"/>
        </w:rPr>
        <w:t xml:space="preserve">Разлог томе је што се Смернице односе само на избор представника ОЦД, а не и </w:t>
      </w:r>
      <w:r>
        <w:rPr>
          <w:lang w:val="sr-Cyrl-RS"/>
        </w:rPr>
        <w:t xml:space="preserve">избор свих чланова </w:t>
      </w:r>
      <w:r w:rsidR="000643CF">
        <w:rPr>
          <w:lang w:val="sr-Cyrl-RS"/>
        </w:rPr>
        <w:t xml:space="preserve">радне групе. </w:t>
      </w:r>
      <w:r w:rsidR="00E2227D">
        <w:rPr>
          <w:lang w:val="sr-Cyrl-RS"/>
        </w:rPr>
        <w:t>Поступак именовања осталих чланова</w:t>
      </w:r>
      <w:r>
        <w:rPr>
          <w:lang w:val="sr-Cyrl-RS"/>
        </w:rPr>
        <w:t xml:space="preserve"> остаће</w:t>
      </w:r>
      <w:r w:rsidR="00E2227D">
        <w:rPr>
          <w:lang w:val="sr-Cyrl-RS"/>
        </w:rPr>
        <w:t xml:space="preserve"> недефинисан, без претходно утврђених критеријума који би обезбедили </w:t>
      </w:r>
      <w:r w:rsidR="00411775">
        <w:rPr>
          <w:lang w:val="sr-Cyrl-RS"/>
        </w:rPr>
        <w:t xml:space="preserve">равноправно </w:t>
      </w:r>
      <w:r w:rsidR="00E2227D">
        <w:rPr>
          <w:lang w:val="sr-Cyrl-RS"/>
        </w:rPr>
        <w:t xml:space="preserve">учешће жена и мушкараца. </w:t>
      </w:r>
    </w:p>
    <w:p w14:paraId="4AE382C6" w14:textId="15276EF9" w:rsidR="00E2227D" w:rsidRDefault="00E2227D" w:rsidP="003D24E6">
      <w:pPr>
        <w:spacing w:before="120" w:after="120"/>
        <w:ind w:firstLine="720"/>
        <w:rPr>
          <w:lang w:val="bs-Cyrl-BA"/>
        </w:rPr>
      </w:pPr>
    </w:p>
    <w:p w14:paraId="151CD3DA" w14:textId="5B33B4B4" w:rsidR="003D24E6" w:rsidRPr="00FD0B5E" w:rsidRDefault="00D46E7B" w:rsidP="003D24E6">
      <w:pPr>
        <w:spacing w:before="120" w:after="120"/>
        <w:ind w:firstLine="720"/>
        <w:rPr>
          <w:b/>
          <w:i/>
          <w:lang w:val="sr-Cyrl-RS"/>
        </w:rPr>
      </w:pPr>
      <w:r w:rsidRPr="00FD0B5E">
        <w:rPr>
          <w:b/>
          <w:i/>
          <w:lang w:val="sr-Cyrl-RS"/>
        </w:rPr>
        <w:t xml:space="preserve"> </w:t>
      </w:r>
      <w:r w:rsidR="003D24E6" w:rsidRPr="00FD0B5E">
        <w:rPr>
          <w:b/>
          <w:i/>
          <w:lang w:val="sr-Cyrl-RS"/>
        </w:rPr>
        <w:t>(б</w:t>
      </w:r>
      <w:r w:rsidR="00D014DC">
        <w:rPr>
          <w:b/>
          <w:i/>
          <w:lang w:val="sr-Cyrl-RS"/>
        </w:rPr>
        <w:t>) Вероватни утицаји на развијање</w:t>
      </w:r>
      <w:r w:rsidR="003D24E6" w:rsidRPr="00FD0B5E">
        <w:rPr>
          <w:b/>
          <w:i/>
          <w:lang w:val="sr-Cyrl-RS"/>
        </w:rPr>
        <w:t xml:space="preserve"> родно одговорних и </w:t>
      </w:r>
      <w:r w:rsidR="0052216A">
        <w:rPr>
          <w:b/>
          <w:i/>
          <w:lang w:val="sr-Cyrl-RS"/>
        </w:rPr>
        <w:t>родно трансформативних прописа</w:t>
      </w:r>
      <w:r w:rsidR="003D24E6" w:rsidRPr="00FD0B5E">
        <w:rPr>
          <w:b/>
          <w:i/>
          <w:lang w:val="sr-Cyrl-RS"/>
        </w:rPr>
        <w:t xml:space="preserve"> и јавних политика</w:t>
      </w:r>
    </w:p>
    <w:p w14:paraId="51C7215D" w14:textId="27FBDFE4" w:rsidR="00767935" w:rsidRDefault="00411C2D" w:rsidP="00504592">
      <w:pPr>
        <w:spacing w:before="120" w:after="120"/>
        <w:ind w:firstLine="720"/>
        <w:rPr>
          <w:ins w:id="31" w:author="User" w:date="2019-04-14T19:08:00Z"/>
          <w:lang w:val="bs-Cyrl-BA"/>
        </w:rPr>
      </w:pPr>
      <w:r>
        <w:rPr>
          <w:lang w:val="bs-Cyrl-BA"/>
        </w:rPr>
        <w:t>Примена С</w:t>
      </w:r>
      <w:r w:rsidR="00183371">
        <w:rPr>
          <w:lang w:val="bs-Cyrl-BA"/>
        </w:rPr>
        <w:t xml:space="preserve">мерница може позитивно да допринесе унапређењу родно одговорних и родно трансформативих закона и јавних политика, с обзиром да ће обезбедити учешће ОЦД, </w:t>
      </w:r>
      <w:r w:rsidR="003C2281">
        <w:rPr>
          <w:lang w:val="bs-Cyrl-BA"/>
        </w:rPr>
        <w:t>а тиме учешће и женских организација и група</w:t>
      </w:r>
      <w:r w:rsidR="00183371">
        <w:rPr>
          <w:lang w:val="bs-Cyrl-BA"/>
        </w:rPr>
        <w:t xml:space="preserve">, у процес њихове израде. </w:t>
      </w:r>
      <w:r>
        <w:rPr>
          <w:lang w:val="bs-Cyrl-BA"/>
        </w:rPr>
        <w:t xml:space="preserve">Предуслов за остваривање овог резултата је поштовање начела равноправности и укључивање посебних афирмативних мера </w:t>
      </w:r>
      <w:del w:id="32" w:author="User" w:date="2019-04-14T19:02:00Z">
        <w:r w:rsidDel="00767935">
          <w:rPr>
            <w:lang w:val="bs-Cyrl-BA"/>
          </w:rPr>
          <w:delText xml:space="preserve">за мање заступљен пол </w:delText>
        </w:r>
      </w:del>
      <w:r>
        <w:rPr>
          <w:lang w:val="bs-Cyrl-BA"/>
        </w:rPr>
        <w:t>у поступку избора и именовања представника ОЦД у радне групе</w:t>
      </w:r>
      <w:ins w:id="33" w:author="User" w:date="2019-04-14T18:56:00Z">
        <w:r w:rsidR="00767935">
          <w:rPr>
            <w:lang w:val="bs-Cyrl-BA"/>
          </w:rPr>
          <w:t>.</w:t>
        </w:r>
      </w:ins>
      <w:del w:id="34" w:author="User" w:date="2019-04-14T18:56:00Z">
        <w:r w:rsidDel="00767935">
          <w:rPr>
            <w:lang w:val="bs-Cyrl-BA"/>
          </w:rPr>
          <w:delText>, сходно датим Препорукама у овој анализи.</w:delText>
        </w:r>
      </w:del>
      <w:del w:id="35" w:author="User" w:date="2019-04-14T19:00:00Z">
        <w:r w:rsidDel="00767935">
          <w:rPr>
            <w:lang w:val="bs-Cyrl-BA"/>
          </w:rPr>
          <w:delText xml:space="preserve"> Те мере ће омогућити смањивање родног јаза на местима одлучивања и креирања закона и политика; другим речима, омогућиће мање заступљеном полу (а што су по правилу жене), већу проходност ка местима одлучивања.</w:delText>
        </w:r>
      </w:del>
      <w:r>
        <w:rPr>
          <w:lang w:val="bs-Cyrl-BA"/>
        </w:rPr>
        <w:t xml:space="preserve"> Тиме се повећавају </w:t>
      </w:r>
      <w:r w:rsidR="000608CE" w:rsidRPr="000608CE">
        <w:rPr>
          <w:lang w:val="bs-Cyrl-BA"/>
        </w:rPr>
        <w:t xml:space="preserve">и шансе да се нађу адекватна правна и политичка решења </w:t>
      </w:r>
      <w:r w:rsidR="000608CE">
        <w:rPr>
          <w:lang w:val="bs-Cyrl-BA"/>
        </w:rPr>
        <w:t>за</w:t>
      </w:r>
      <w:r w:rsidR="000608CE" w:rsidRPr="000608CE">
        <w:rPr>
          <w:lang w:val="bs-Cyrl-BA"/>
        </w:rPr>
        <w:t xml:space="preserve"> унапређењ</w:t>
      </w:r>
      <w:r w:rsidR="000608CE">
        <w:rPr>
          <w:lang w:val="bs-Cyrl-BA"/>
        </w:rPr>
        <w:t>е</w:t>
      </w:r>
      <w:r w:rsidR="000608CE" w:rsidRPr="000608CE">
        <w:rPr>
          <w:lang w:val="bs-Cyrl-BA"/>
        </w:rPr>
        <w:t xml:space="preserve"> положаја жена, нарочито припадница рањивих група, и </w:t>
      </w:r>
      <w:r w:rsidR="000608CE" w:rsidRPr="004172B0">
        <w:rPr>
          <w:lang w:val="bs-Cyrl-BA"/>
        </w:rPr>
        <w:t>превенције родно засноване дискриминације.</w:t>
      </w:r>
      <w:ins w:id="36" w:author="User" w:date="2019-04-14T19:00:00Z">
        <w:r w:rsidR="00767935">
          <w:rPr>
            <w:lang w:val="bs-Cyrl-BA"/>
          </w:rPr>
          <w:t xml:space="preserve"> </w:t>
        </w:r>
      </w:ins>
      <w:ins w:id="37" w:author="User" w:date="2019-04-14T19:04:00Z">
        <w:r w:rsidR="00504592">
          <w:rPr>
            <w:lang w:val="bs-Cyrl-BA"/>
          </w:rPr>
          <w:t>Ове шансе се увећавају уколико члан</w:t>
        </w:r>
      </w:ins>
      <w:ins w:id="38" w:author="User" w:date="2019-04-14T19:37:00Z">
        <w:r w:rsidR="00CC3B39">
          <w:rPr>
            <w:lang w:val="bs-Cyrl-BA"/>
          </w:rPr>
          <w:t>/ица</w:t>
        </w:r>
      </w:ins>
      <w:ins w:id="39" w:author="User" w:date="2019-04-14T19:04:00Z">
        <w:r w:rsidR="00504592">
          <w:rPr>
            <w:lang w:val="bs-Cyrl-BA"/>
          </w:rPr>
          <w:t xml:space="preserve"> радне групе из редова ОЦД поседује додатно пројектно искуство и експертизу у области родне равноправности, поред експертизе </w:t>
        </w:r>
      </w:ins>
      <w:ins w:id="40" w:author="User" w:date="2019-04-14T19:07:00Z">
        <w:r w:rsidR="00504592">
          <w:rPr>
            <w:lang w:val="bs-Cyrl-BA"/>
          </w:rPr>
          <w:t xml:space="preserve">из области која се настоји регулисати документом јавне политике или прописом који се припрема. </w:t>
        </w:r>
      </w:ins>
      <w:ins w:id="41" w:author="User" w:date="2019-04-14T19:08:00Z">
        <w:r w:rsidR="00504592">
          <w:rPr>
            <w:lang w:val="bs-Cyrl-BA"/>
          </w:rPr>
          <w:t>Овакав критеријум је предвиђен варијантом 1. предложених критеријума и начина бодовања за кандидате који се предлажу. Прихватање овог критеријума неспорно би повећало вероватноћу позитивних ефеката примене Смерница на дефинисање и развијање родно одговорних и родно трансформативних прописа и јавних политика.</w:t>
        </w:r>
      </w:ins>
    </w:p>
    <w:p w14:paraId="2BF04CE6" w14:textId="04C90739" w:rsidR="00504592" w:rsidRPr="004172B0" w:rsidDel="000855A5" w:rsidRDefault="000855A5">
      <w:pPr>
        <w:spacing w:before="120" w:after="120"/>
        <w:ind w:firstLine="720"/>
        <w:rPr>
          <w:del w:id="42" w:author="User" w:date="2019-04-14T19:20:00Z"/>
          <w:lang w:val="bs-Cyrl-BA"/>
        </w:rPr>
      </w:pPr>
      <w:ins w:id="43" w:author="User" w:date="2019-04-14T19:14:00Z">
        <w:r>
          <w:rPr>
            <w:lang w:val="bs-Cyrl-BA"/>
          </w:rPr>
          <w:t>Овакво решење не значи да ће у састав</w:t>
        </w:r>
      </w:ins>
      <w:ins w:id="44" w:author="User" w:date="2019-04-14T19:17:00Z">
        <w:r>
          <w:rPr>
            <w:lang w:val="bs-Cyrl-BA"/>
          </w:rPr>
          <w:t xml:space="preserve">у </w:t>
        </w:r>
      </w:ins>
      <w:ins w:id="45" w:author="User" w:date="2019-04-14T19:14:00Z">
        <w:r>
          <w:rPr>
            <w:lang w:val="bs-Cyrl-BA"/>
          </w:rPr>
          <w:t xml:space="preserve">радне групе у сваком појединачном случају </w:t>
        </w:r>
      </w:ins>
      <w:ins w:id="46" w:author="User" w:date="2019-04-14T19:17:00Z">
        <w:r>
          <w:rPr>
            <w:lang w:val="bs-Cyrl-BA"/>
          </w:rPr>
          <w:t>бити и представник</w:t>
        </w:r>
      </w:ins>
      <w:ins w:id="47" w:author="User" w:date="2019-04-14T19:37:00Z">
        <w:r w:rsidR="00CC3B39">
          <w:rPr>
            <w:lang w:val="bs-Cyrl-BA"/>
          </w:rPr>
          <w:t>/ца</w:t>
        </w:r>
      </w:ins>
      <w:ins w:id="48" w:author="User" w:date="2019-04-14T19:17:00Z">
        <w:r>
          <w:rPr>
            <w:lang w:val="bs-Cyrl-BA"/>
          </w:rPr>
          <w:t xml:space="preserve"> цивилног сектора који има експертизу из области родне равноправности, с обзиром да је то само један од критеријума. Ипак, овим Смерницама се </w:t>
        </w:r>
      </w:ins>
      <w:ins w:id="49" w:author="User" w:date="2019-04-14T19:21:00Z">
        <w:r>
          <w:rPr>
            <w:lang w:val="bs-Cyrl-BA"/>
          </w:rPr>
          <w:t xml:space="preserve">посредно </w:t>
        </w:r>
      </w:ins>
      <w:ins w:id="50" w:author="User" w:date="2019-04-14T19:17:00Z">
        <w:r w:rsidR="00776335">
          <w:rPr>
            <w:lang w:val="bs-Cyrl-BA"/>
          </w:rPr>
          <w:t>држава подсећа</w:t>
        </w:r>
        <w:r>
          <w:rPr>
            <w:lang w:val="bs-Cyrl-BA"/>
          </w:rPr>
          <w:t xml:space="preserve"> да су </w:t>
        </w:r>
      </w:ins>
    </w:p>
    <w:p w14:paraId="15D2FC3C" w14:textId="2B95C697" w:rsidR="000608CE" w:rsidRPr="004172B0" w:rsidDel="00504592" w:rsidRDefault="00183371">
      <w:pPr>
        <w:spacing w:before="120" w:after="120"/>
        <w:ind w:firstLine="720"/>
        <w:rPr>
          <w:del w:id="51" w:author="User" w:date="2019-04-14T19:07:00Z"/>
          <w:color w:val="auto"/>
          <w:lang w:val="sr-Cyrl-RS"/>
        </w:rPr>
      </w:pPr>
      <w:del w:id="52" w:author="User" w:date="2019-04-14T19:07:00Z">
        <w:r w:rsidRPr="004172B0" w:rsidDel="00504592">
          <w:rPr>
            <w:lang w:val="bs-Cyrl-BA"/>
          </w:rPr>
          <w:delText xml:space="preserve">Критеријуми за избор </w:delText>
        </w:r>
        <w:r w:rsidR="00CC6715" w:rsidRPr="004172B0" w:rsidDel="00504592">
          <w:rPr>
            <w:lang w:val="bs-Cyrl-BA"/>
          </w:rPr>
          <w:delText>представника ОЦД</w:delText>
        </w:r>
        <w:r w:rsidRPr="004172B0" w:rsidDel="00504592">
          <w:rPr>
            <w:lang w:val="bs-Cyrl-BA"/>
          </w:rPr>
          <w:delText xml:space="preserve"> не гарантују, сами по себи, учешће женских група и удружења у овом процесу, као ни учешће оних представника и представница ОЦД који имају експертизу из области родне равноправности или родних студија. Њима преостаје да се у равноправној трци са осталим ОЦД такмиче за </w:delText>
        </w:r>
        <w:r w:rsidR="000608CE" w:rsidRPr="004172B0" w:rsidDel="00504592">
          <w:rPr>
            <w:lang w:val="bs-Cyrl-BA"/>
          </w:rPr>
          <w:delText>улазак у  радну</w:delText>
        </w:r>
        <w:r w:rsidRPr="004172B0" w:rsidDel="00504592">
          <w:rPr>
            <w:lang w:val="bs-Cyrl-BA"/>
          </w:rPr>
          <w:delText xml:space="preserve"> груп</w:delText>
        </w:r>
        <w:r w:rsidR="000608CE" w:rsidRPr="004172B0" w:rsidDel="00504592">
          <w:rPr>
            <w:lang w:val="bs-Cyrl-BA"/>
          </w:rPr>
          <w:delText>у</w:delText>
        </w:r>
        <w:r w:rsidRPr="004172B0" w:rsidDel="00504592">
          <w:rPr>
            <w:lang w:val="bs-Cyrl-BA"/>
          </w:rPr>
          <w:delText>. С друге стране, давање првенства овој групи ОЦД нарушило би њихову равноправност у статусу, положају и једнаким могућностима.</w:delText>
        </w:r>
        <w:r w:rsidR="000608CE" w:rsidRPr="004172B0" w:rsidDel="00504592">
          <w:rPr>
            <w:lang w:val="bs-Cyrl-BA"/>
          </w:rPr>
          <w:delText xml:space="preserve"> </w:delText>
        </w:r>
        <w:r w:rsidR="000608CE" w:rsidRPr="00767935" w:rsidDel="00504592">
          <w:rPr>
            <w:lang w:val="bs-Cyrl-BA"/>
            <w:rPrChange w:id="53" w:author="User" w:date="2019-04-14T18:58:00Z">
              <w:rPr>
                <w:highlight w:val="yellow"/>
                <w:lang w:val="bs-Cyrl-BA"/>
              </w:rPr>
            </w:rPrChange>
          </w:rPr>
          <w:delText>Критеријуми</w:delText>
        </w:r>
        <w:r w:rsidR="000608CE" w:rsidRPr="00767935" w:rsidDel="00504592">
          <w:rPr>
            <w:lang w:val="sr-Cyrl-RS"/>
            <w:rPrChange w:id="54" w:author="User" w:date="2019-04-14T18:58:00Z">
              <w:rPr>
                <w:highlight w:val="yellow"/>
                <w:lang w:val="sr-Cyrl-RS"/>
              </w:rPr>
            </w:rPrChange>
          </w:rPr>
          <w:delText xml:space="preserve"> не укључују ни познавање проблематике родне равноправности, родне анализе и процене </w:delText>
        </w:r>
        <w:r w:rsidR="000608CE" w:rsidRPr="00767935" w:rsidDel="00504592">
          <w:rPr>
            <w:color w:val="auto"/>
            <w:lang w:val="sr-Cyrl-RS"/>
            <w:rPrChange w:id="55" w:author="User" w:date="2019-04-14T18:58:00Z">
              <w:rPr>
                <w:color w:val="auto"/>
                <w:highlight w:val="yellow"/>
                <w:lang w:val="sr-Cyrl-RS"/>
              </w:rPr>
            </w:rPrChange>
          </w:rPr>
          <w:delText>утицаја на родне односе.</w:delText>
        </w:r>
        <w:r w:rsidR="000608CE" w:rsidRPr="004172B0" w:rsidDel="00504592">
          <w:rPr>
            <w:color w:val="auto"/>
            <w:lang w:val="sr-Cyrl-RS"/>
          </w:rPr>
          <w:delText xml:space="preserve"> </w:delText>
        </w:r>
      </w:del>
    </w:p>
    <w:p w14:paraId="08D1EDAC" w14:textId="3028B0C6" w:rsidR="00155383" w:rsidRPr="004172B0" w:rsidRDefault="00183371" w:rsidP="000855A5">
      <w:pPr>
        <w:spacing w:before="120" w:after="120"/>
        <w:ind w:firstLine="720"/>
        <w:rPr>
          <w:color w:val="auto"/>
          <w:lang w:val="bs-Cyrl-BA"/>
        </w:rPr>
      </w:pPr>
      <w:del w:id="56" w:author="User" w:date="2019-04-14T19:20:00Z">
        <w:r w:rsidRPr="004172B0" w:rsidDel="000855A5">
          <w:rPr>
            <w:color w:val="auto"/>
            <w:lang w:val="bs-Cyrl-BA"/>
          </w:rPr>
          <w:delText xml:space="preserve"> Решење за о</w:delText>
        </w:r>
        <w:r w:rsidR="00C75624" w:rsidRPr="004172B0" w:rsidDel="000855A5">
          <w:rPr>
            <w:color w:val="auto"/>
            <w:lang w:val="bs-Cyrl-BA"/>
          </w:rPr>
          <w:delText>вај проблем</w:delText>
        </w:r>
        <w:r w:rsidR="00411775" w:rsidRPr="004172B0" w:rsidDel="000855A5">
          <w:rPr>
            <w:color w:val="auto"/>
            <w:lang w:val="bs-Cyrl-BA"/>
          </w:rPr>
          <w:delText xml:space="preserve"> се не може обезбедити овим Смерницама, с обзиром да се односе само на избор представника ОЦД</w:delText>
        </w:r>
        <w:r w:rsidR="001A585B" w:rsidRPr="004172B0" w:rsidDel="000855A5">
          <w:rPr>
            <w:color w:val="auto"/>
            <w:lang w:val="bs-Cyrl-BA"/>
          </w:rPr>
          <w:delText xml:space="preserve"> у радне групе</w:delText>
        </w:r>
        <w:r w:rsidR="00411775" w:rsidRPr="004172B0" w:rsidDel="000855A5">
          <w:rPr>
            <w:color w:val="auto"/>
            <w:lang w:val="bs-Cyrl-BA"/>
          </w:rPr>
          <w:delText xml:space="preserve">, </w:delText>
        </w:r>
        <w:r w:rsidR="00411C2D" w:rsidRPr="004172B0" w:rsidDel="000855A5">
          <w:rPr>
            <w:color w:val="auto"/>
            <w:lang w:val="bs-Cyrl-BA"/>
          </w:rPr>
          <w:delText xml:space="preserve">а </w:delText>
        </w:r>
      </w:del>
      <w:r w:rsidR="00411C2D" w:rsidRPr="004172B0">
        <w:rPr>
          <w:color w:val="auto"/>
          <w:lang w:val="bs-Cyrl-BA"/>
        </w:rPr>
        <w:t xml:space="preserve">поштовање и унапређивање родне равноправности </w:t>
      </w:r>
      <w:del w:id="57" w:author="User" w:date="2019-04-14T19:20:00Z">
        <w:r w:rsidR="00411C2D" w:rsidRPr="004172B0" w:rsidDel="000855A5">
          <w:rPr>
            <w:color w:val="auto"/>
            <w:lang w:val="bs-Cyrl-BA"/>
          </w:rPr>
          <w:delText>је</w:delText>
        </w:r>
      </w:del>
      <w:ins w:id="58" w:author="User" w:date="2019-04-14T19:20:00Z">
        <w:r w:rsidR="000855A5">
          <w:rPr>
            <w:color w:val="auto"/>
            <w:lang w:val="bs-Cyrl-BA"/>
          </w:rPr>
          <w:t>њена</w:t>
        </w:r>
      </w:ins>
      <w:r w:rsidR="00411C2D" w:rsidRPr="004172B0">
        <w:rPr>
          <w:color w:val="auto"/>
          <w:lang w:val="bs-Cyrl-BA"/>
        </w:rPr>
        <w:t xml:space="preserve"> обавеза</w:t>
      </w:r>
      <w:del w:id="59" w:author="User" w:date="2019-04-14T19:21:00Z">
        <w:r w:rsidR="00411C2D" w:rsidRPr="004172B0" w:rsidDel="000855A5">
          <w:rPr>
            <w:color w:val="auto"/>
            <w:lang w:val="bs-Cyrl-BA"/>
          </w:rPr>
          <w:delText xml:space="preserve"> др</w:delText>
        </w:r>
        <w:r w:rsidR="001A585B" w:rsidRPr="004172B0" w:rsidDel="000855A5">
          <w:rPr>
            <w:color w:val="auto"/>
            <w:lang w:val="bs-Cyrl-BA"/>
          </w:rPr>
          <w:delText>жаве</w:delText>
        </w:r>
      </w:del>
      <w:r w:rsidR="001A585B" w:rsidRPr="004172B0">
        <w:rPr>
          <w:color w:val="auto"/>
          <w:lang w:val="bs-Cyrl-BA"/>
        </w:rPr>
        <w:t>, а самим тим и радн</w:t>
      </w:r>
      <w:ins w:id="60" w:author="User" w:date="2019-04-14T19:21:00Z">
        <w:r w:rsidR="000855A5">
          <w:rPr>
            <w:color w:val="auto"/>
            <w:lang w:val="bs-Cyrl-BA"/>
          </w:rPr>
          <w:t>е</w:t>
        </w:r>
      </w:ins>
      <w:del w:id="61" w:author="User" w:date="2019-04-14T19:21:00Z">
        <w:r w:rsidR="001A585B" w:rsidRPr="004172B0" w:rsidDel="000855A5">
          <w:rPr>
            <w:color w:val="auto"/>
            <w:lang w:val="bs-Cyrl-BA"/>
          </w:rPr>
          <w:delText>их</w:delText>
        </w:r>
      </w:del>
      <w:r w:rsidR="001A585B" w:rsidRPr="004172B0">
        <w:rPr>
          <w:color w:val="auto"/>
          <w:lang w:val="bs-Cyrl-BA"/>
        </w:rPr>
        <w:t xml:space="preserve"> груп</w:t>
      </w:r>
      <w:ins w:id="62" w:author="User" w:date="2019-04-14T19:21:00Z">
        <w:r w:rsidR="000855A5">
          <w:rPr>
            <w:color w:val="auto"/>
            <w:lang w:val="bs-Cyrl-BA"/>
          </w:rPr>
          <w:t>е</w:t>
        </w:r>
      </w:ins>
      <w:del w:id="63" w:author="User" w:date="2019-04-14T19:21:00Z">
        <w:r w:rsidR="001A585B" w:rsidRPr="004172B0" w:rsidDel="000855A5">
          <w:rPr>
            <w:color w:val="auto"/>
            <w:lang w:val="bs-Cyrl-BA"/>
          </w:rPr>
          <w:delText>а</w:delText>
        </w:r>
      </w:del>
      <w:r w:rsidR="001A585B" w:rsidRPr="004172B0">
        <w:rPr>
          <w:color w:val="auto"/>
          <w:lang w:val="bs-Cyrl-BA"/>
        </w:rPr>
        <w:t xml:space="preserve"> које она именује ради израде нацрта прописа и докумената јавних политика. Обавезе државе</w:t>
      </w:r>
      <w:del w:id="64" w:author="User" w:date="2019-04-14T19:22:00Z">
        <w:r w:rsidR="001A585B" w:rsidRPr="004172B0" w:rsidDel="000855A5">
          <w:rPr>
            <w:color w:val="auto"/>
            <w:lang w:val="bs-Cyrl-BA"/>
          </w:rPr>
          <w:delText xml:space="preserve"> (и радне групе)</w:delText>
        </w:r>
      </w:del>
      <w:r w:rsidR="001A585B" w:rsidRPr="004172B0">
        <w:rPr>
          <w:color w:val="auto"/>
          <w:lang w:val="bs-Cyrl-BA"/>
        </w:rPr>
        <w:t xml:space="preserve"> проистичу из </w:t>
      </w:r>
      <w:r w:rsidR="00B610DD" w:rsidRPr="004172B0">
        <w:rPr>
          <w:color w:val="auto"/>
          <w:lang w:val="bs-Cyrl-BA"/>
        </w:rPr>
        <w:t xml:space="preserve">међународних </w:t>
      </w:r>
      <w:r w:rsidR="001A585B" w:rsidRPr="004172B0">
        <w:rPr>
          <w:color w:val="auto"/>
          <w:lang w:val="bs-Cyrl-BA"/>
        </w:rPr>
        <w:t>и регионалних стандарда родне равноправности</w:t>
      </w:r>
      <w:r w:rsidR="00B610DD" w:rsidRPr="004172B0">
        <w:rPr>
          <w:color w:val="auto"/>
          <w:lang w:val="bs-Cyrl-BA"/>
        </w:rPr>
        <w:t xml:space="preserve">, </w:t>
      </w:r>
      <w:r w:rsidR="001A585B" w:rsidRPr="004172B0">
        <w:rPr>
          <w:color w:val="auto"/>
          <w:lang w:val="bs-Cyrl-BA"/>
        </w:rPr>
        <w:t xml:space="preserve">укључених, између осталих, у Закон о родној равноправности и у посебним </w:t>
      </w:r>
      <w:r w:rsidR="00155383" w:rsidRPr="004172B0">
        <w:rPr>
          <w:color w:val="auto"/>
          <w:lang w:val="bs-Cyrl-BA"/>
        </w:rPr>
        <w:t>стратешки</w:t>
      </w:r>
      <w:r w:rsidR="001A585B" w:rsidRPr="004172B0">
        <w:rPr>
          <w:color w:val="auto"/>
          <w:lang w:val="bs-Cyrl-BA"/>
        </w:rPr>
        <w:t>м</w:t>
      </w:r>
      <w:r w:rsidR="00B610DD" w:rsidRPr="004172B0">
        <w:rPr>
          <w:color w:val="auto"/>
          <w:lang w:val="bs-Cyrl-BA"/>
        </w:rPr>
        <w:t xml:space="preserve"> циљ</w:t>
      </w:r>
      <w:r w:rsidR="00155383" w:rsidRPr="004172B0">
        <w:rPr>
          <w:color w:val="auto"/>
          <w:lang w:val="bs-Cyrl-BA"/>
        </w:rPr>
        <w:t>ев</w:t>
      </w:r>
      <w:r w:rsidR="001A585B" w:rsidRPr="004172B0">
        <w:rPr>
          <w:color w:val="auto"/>
          <w:lang w:val="bs-Cyrl-BA"/>
        </w:rPr>
        <w:t>има</w:t>
      </w:r>
      <w:r w:rsidR="00B610DD" w:rsidRPr="004172B0">
        <w:rPr>
          <w:color w:val="auto"/>
          <w:lang w:val="bs-Cyrl-BA"/>
        </w:rPr>
        <w:t xml:space="preserve"> </w:t>
      </w:r>
      <w:r w:rsidR="00155383" w:rsidRPr="004172B0">
        <w:rPr>
          <w:color w:val="auto"/>
          <w:lang w:val="bs-Cyrl-BA"/>
        </w:rPr>
        <w:t xml:space="preserve">3.2. (Родна перспектива укључена у сва стратешка документа) и 3.3 (Родна анализа политика, програма и мера) Националне стратегије за родну равноправност. </w:t>
      </w:r>
      <w:r w:rsidR="001A585B" w:rsidRPr="004172B0">
        <w:rPr>
          <w:color w:val="auto"/>
          <w:lang w:val="bs-Cyrl-BA"/>
        </w:rPr>
        <w:t xml:space="preserve">Превођење ових обавеза у процес израде нацрта прописа и јавних политика </w:t>
      </w:r>
      <w:r w:rsidR="003A330D" w:rsidRPr="004172B0">
        <w:rPr>
          <w:color w:val="auto"/>
          <w:lang w:val="bs-Cyrl-BA"/>
        </w:rPr>
        <w:t xml:space="preserve">се не може регулисати овим Смерницама, јер </w:t>
      </w:r>
      <w:r w:rsidR="003A330D" w:rsidRPr="004172B0">
        <w:rPr>
          <w:color w:val="auto"/>
          <w:lang w:val="bs-Cyrl-BA"/>
        </w:rPr>
        <w:lastRenderedPageBreak/>
        <w:t xml:space="preserve">то није предмет Смерница, већ путем формалног (израде писаних критеријума за избор чланова радне групе и њихов рад) и неформалног вида обезбеђења да предлагач нацрта закона и документата јавних политика поштује родну равноправност. То се </w:t>
      </w:r>
      <w:r w:rsidR="001A585B" w:rsidRPr="004172B0">
        <w:rPr>
          <w:color w:val="auto"/>
          <w:lang w:val="bs-Cyrl-BA"/>
        </w:rPr>
        <w:t>може урадити на два начина</w:t>
      </w:r>
      <w:r w:rsidR="00C75624" w:rsidRPr="004172B0">
        <w:rPr>
          <w:color w:val="auto"/>
          <w:lang w:val="bs-Cyrl-BA"/>
        </w:rPr>
        <w:t xml:space="preserve">: </w:t>
      </w:r>
    </w:p>
    <w:p w14:paraId="6BCDC370" w14:textId="4249D55E" w:rsidR="00155383" w:rsidRPr="004172B0" w:rsidRDefault="00C75624" w:rsidP="00D46E7B">
      <w:pPr>
        <w:spacing w:before="120" w:after="120"/>
        <w:ind w:firstLine="720"/>
        <w:rPr>
          <w:color w:val="auto"/>
          <w:lang w:val="bs-Cyrl-BA"/>
        </w:rPr>
      </w:pPr>
      <w:r w:rsidRPr="004172B0">
        <w:rPr>
          <w:color w:val="auto"/>
          <w:lang w:val="bs-Cyrl-BA"/>
        </w:rPr>
        <w:t xml:space="preserve">(а) да се предлагач обавеже да непосредно именује члана радне групе који има одговарајуће стручне и професионалне референце за процену утицаја на род, или </w:t>
      </w:r>
    </w:p>
    <w:p w14:paraId="01AD6A40" w14:textId="78979F78" w:rsidR="00183371" w:rsidRPr="004172B0" w:rsidRDefault="00C75624" w:rsidP="00D46E7B">
      <w:pPr>
        <w:spacing w:before="120" w:after="120"/>
        <w:ind w:firstLine="720"/>
        <w:rPr>
          <w:color w:val="auto"/>
          <w:lang w:val="bs-Cyrl-BA"/>
        </w:rPr>
      </w:pPr>
      <w:r w:rsidRPr="004172B0">
        <w:rPr>
          <w:color w:val="auto"/>
          <w:lang w:val="bs-Cyrl-BA"/>
        </w:rPr>
        <w:t xml:space="preserve">(б) да обезбеди стручну експертизу у погледу процене утицаја на род приликом израде нацрта сваког прописа и документа јавне политике, а која би била саставни део материјала за одлучивање радне групе приликом израде нацрта прописа и документа јавне политике. </w:t>
      </w:r>
    </w:p>
    <w:p w14:paraId="74D1D8C9" w14:textId="676FEA5B" w:rsidR="00D46E7B" w:rsidRPr="004172B0" w:rsidRDefault="003A330D" w:rsidP="00D46E7B">
      <w:pPr>
        <w:spacing w:before="120" w:after="120"/>
        <w:ind w:firstLine="720"/>
        <w:rPr>
          <w:color w:val="auto"/>
          <w:lang w:val="sr-Cyrl-RS"/>
        </w:rPr>
      </w:pPr>
      <w:r w:rsidRPr="004172B0">
        <w:rPr>
          <w:color w:val="auto"/>
          <w:lang w:val="bs-Cyrl-BA"/>
        </w:rPr>
        <w:t xml:space="preserve">Начела именовања представника ОЦД у радне групе садрже и начело пропорционалности (члан 6, тачка 6). </w:t>
      </w:r>
      <w:r w:rsidR="00D46E7B" w:rsidRPr="004172B0">
        <w:rPr>
          <w:color w:val="auto"/>
          <w:lang w:val="bs-Cyrl-BA"/>
        </w:rPr>
        <w:t xml:space="preserve">Поступак именовања </w:t>
      </w:r>
      <w:r w:rsidR="008D1C9C" w:rsidRPr="004172B0">
        <w:rPr>
          <w:color w:val="auto"/>
          <w:lang w:val="bs-Cyrl-BA"/>
        </w:rPr>
        <w:t>представника ОЦД</w:t>
      </w:r>
      <w:r w:rsidR="00947D82" w:rsidRPr="004172B0">
        <w:rPr>
          <w:color w:val="auto"/>
          <w:lang w:val="bs-Cyrl-BA"/>
        </w:rPr>
        <w:t xml:space="preserve"> </w:t>
      </w:r>
      <w:r w:rsidR="00D46E7B" w:rsidRPr="004172B0">
        <w:rPr>
          <w:color w:val="auto"/>
          <w:lang w:val="bs-Cyrl-BA"/>
        </w:rPr>
        <w:t xml:space="preserve">покретаће се </w:t>
      </w:r>
      <w:r w:rsidR="00832F7D" w:rsidRPr="004172B0">
        <w:rPr>
          <w:color w:val="auto"/>
          <w:lang w:val="bs-Cyrl-BA"/>
        </w:rPr>
        <w:t>по правилу</w:t>
      </w:r>
      <w:r w:rsidR="00D46E7B" w:rsidRPr="004172B0">
        <w:rPr>
          <w:color w:val="auto"/>
          <w:lang w:val="bs-Cyrl-BA"/>
        </w:rPr>
        <w:t xml:space="preserve"> код израде докумената јавне политике и нацрта прописа „који има </w:t>
      </w:r>
      <w:r w:rsidR="00D46E7B" w:rsidRPr="004172B0">
        <w:rPr>
          <w:color w:val="auto"/>
          <w:u w:val="single"/>
          <w:lang w:val="sr-Cyrl-CS"/>
        </w:rPr>
        <w:t>значајне ефекте</w:t>
      </w:r>
      <w:r w:rsidR="00D46E7B" w:rsidRPr="004172B0">
        <w:rPr>
          <w:color w:val="auto"/>
          <w:lang w:val="sr-Cyrl-CS"/>
        </w:rPr>
        <w:t xml:space="preserve"> на физичка лица (укључујући и осетљиве категорије становништва), и/или на правна лица, и/или на буџет Републике Србије, и/или на животну средину и/или органе јавне власти</w:t>
      </w:r>
      <w:r w:rsidR="00D46E7B" w:rsidRPr="004172B0">
        <w:rPr>
          <w:color w:val="auto"/>
          <w:lang w:val="bs-Cyrl-BA"/>
        </w:rPr>
        <w:t>, сагласно пропису којим се уређује методологија управљања и анализа ефеката јавних политика и прописа“</w:t>
      </w:r>
      <w:r w:rsidR="00321096" w:rsidRPr="004172B0">
        <w:rPr>
          <w:color w:val="auto"/>
          <w:lang w:val="bs-Cyrl-BA"/>
        </w:rPr>
        <w:t>.</w:t>
      </w:r>
      <w:r w:rsidR="00832F7D" w:rsidRPr="004172B0">
        <w:rPr>
          <w:color w:val="auto"/>
          <w:lang w:val="bs-Cyrl-BA"/>
        </w:rPr>
        <w:t xml:space="preserve"> </w:t>
      </w:r>
      <w:r w:rsidR="00D46E7B" w:rsidRPr="004172B0">
        <w:rPr>
          <w:color w:val="auto"/>
          <w:lang w:val="bs-Cyrl-BA"/>
        </w:rPr>
        <w:t>Ова</w:t>
      </w:r>
      <w:r w:rsidR="00321096" w:rsidRPr="004172B0">
        <w:rPr>
          <w:color w:val="auto"/>
          <w:lang w:val="bs-Cyrl-BA"/>
        </w:rPr>
        <w:t>ко дефинисана</w:t>
      </w:r>
      <w:r w:rsidR="00D46E7B" w:rsidRPr="004172B0">
        <w:rPr>
          <w:color w:val="auto"/>
          <w:lang w:val="bs-Cyrl-BA"/>
        </w:rPr>
        <w:t xml:space="preserve"> одредба</w:t>
      </w:r>
      <w:r w:rsidR="00321096" w:rsidRPr="004172B0">
        <w:rPr>
          <w:color w:val="auto"/>
          <w:lang w:val="bs-Cyrl-BA"/>
        </w:rPr>
        <w:t xml:space="preserve"> преузета из Уредбе о методологији управљања јавним политикама, анализи ефеката јавних политика и прописа и садржају појединачних докумената јавних политика („Сл. гласник РС“, бр. 8/2019). Она</w:t>
      </w:r>
      <w:r w:rsidR="00D46E7B" w:rsidRPr="004172B0">
        <w:rPr>
          <w:color w:val="auto"/>
          <w:lang w:val="bs-Cyrl-BA"/>
        </w:rPr>
        <w:t xml:space="preserve"> изоставља из вида да </w:t>
      </w:r>
      <w:r w:rsidR="00D46E7B" w:rsidRPr="004172B0">
        <w:rPr>
          <w:color w:val="auto"/>
          <w:u w:val="single"/>
          <w:lang w:val="bs-Cyrl-BA"/>
        </w:rPr>
        <w:t>све области јавног живота</w:t>
      </w:r>
      <w:r w:rsidR="00D46E7B" w:rsidRPr="004172B0">
        <w:rPr>
          <w:color w:val="auto"/>
          <w:lang w:val="bs-Cyrl-BA"/>
        </w:rPr>
        <w:t xml:space="preserve"> имају родну димензију, те стога </w:t>
      </w:r>
      <w:r w:rsidR="00D46E7B" w:rsidRPr="004172B0">
        <w:rPr>
          <w:color w:val="auto"/>
          <w:u w:val="single"/>
          <w:lang w:val="bs-Cyrl-BA"/>
        </w:rPr>
        <w:t>сви документи јавне политике и сви прописи</w:t>
      </w:r>
      <w:r w:rsidR="00D46E7B" w:rsidRPr="004172B0">
        <w:rPr>
          <w:color w:val="auto"/>
          <w:lang w:val="bs-Cyrl-BA"/>
        </w:rPr>
        <w:t xml:space="preserve"> производе </w:t>
      </w:r>
      <w:r w:rsidR="00B116EE" w:rsidRPr="004172B0">
        <w:rPr>
          <w:color w:val="auto"/>
          <w:lang w:val="bs-Cyrl-BA"/>
        </w:rPr>
        <w:t xml:space="preserve">одређене </w:t>
      </w:r>
      <w:r w:rsidR="00D46E7B" w:rsidRPr="004172B0">
        <w:rPr>
          <w:color w:val="auto"/>
          <w:lang w:val="bs-Cyrl-BA"/>
        </w:rPr>
        <w:t xml:space="preserve">ефекте на жене и мушкарце и на родне односе. Увођење арбитрарности предлагача да оцењује који је то </w:t>
      </w:r>
      <w:r w:rsidR="00D46E7B" w:rsidRPr="004172B0">
        <w:rPr>
          <w:color w:val="auto"/>
          <w:u w:val="single"/>
          <w:lang w:val="bs-Cyrl-BA"/>
        </w:rPr>
        <w:t>ниво значајности</w:t>
      </w:r>
      <w:r w:rsidR="00D46E7B" w:rsidRPr="004172B0">
        <w:rPr>
          <w:color w:val="auto"/>
          <w:lang w:val="bs-Cyrl-BA"/>
        </w:rPr>
        <w:t xml:space="preserve"> ефеката </w:t>
      </w:r>
      <w:r w:rsidR="005C45BA" w:rsidRPr="004172B0">
        <w:rPr>
          <w:color w:val="auto"/>
          <w:lang w:val="bs-Cyrl-BA"/>
        </w:rPr>
        <w:t>и када је тај ниво значајности достигнут допринеће наставку садашње праксе неразумевања родне равноправности као свепрожимајућег питања.</w:t>
      </w:r>
    </w:p>
    <w:p w14:paraId="3176986D" w14:textId="2B1C07AA" w:rsidR="003D24E6" w:rsidRPr="004172B0" w:rsidRDefault="005C45BA" w:rsidP="003D24E6">
      <w:pPr>
        <w:spacing w:before="120" w:after="120"/>
        <w:ind w:firstLine="720"/>
        <w:rPr>
          <w:color w:val="auto"/>
          <w:lang w:val="sr-Cyrl-RS"/>
        </w:rPr>
      </w:pPr>
      <w:r w:rsidRPr="004172B0">
        <w:rPr>
          <w:color w:val="auto"/>
          <w:lang w:val="bs-Cyrl-BA"/>
        </w:rPr>
        <w:t xml:space="preserve">Према члану 31 Закона о планском систему, </w:t>
      </w:r>
      <w:r w:rsidRPr="004172B0">
        <w:rPr>
          <w:i/>
          <w:color w:val="auto"/>
        </w:rPr>
        <w:t>ex</w:t>
      </w:r>
      <w:r w:rsidRPr="004172B0">
        <w:rPr>
          <w:i/>
          <w:color w:val="auto"/>
          <w:lang w:val="bs-Cyrl-BA"/>
        </w:rPr>
        <w:t>-</w:t>
      </w:r>
      <w:r w:rsidRPr="004172B0">
        <w:rPr>
          <w:i/>
          <w:color w:val="auto"/>
        </w:rPr>
        <w:t>ante</w:t>
      </w:r>
      <w:r w:rsidRPr="004172B0">
        <w:rPr>
          <w:color w:val="auto"/>
          <w:lang w:val="bs-Cyrl-BA"/>
        </w:rPr>
        <w:t xml:space="preserve"> анализа ефеката се обавезно спроводи пре доношења одлуке о изради документа јавне политике (став 2). Став 4 истог члана је конрадикторан ставу 2,  с обзиром да уводи арбитрарност Владе да прописује за која документа јавних политика се та анализа не мора спроводити. </w:t>
      </w:r>
      <w:r w:rsidR="00183371" w:rsidRPr="004172B0">
        <w:rPr>
          <w:color w:val="auto"/>
          <w:lang w:val="bs-Cyrl-BA"/>
        </w:rPr>
        <w:t xml:space="preserve">Овакве формулације могу довести до тога да се процес израде нацрта прописа и докумената јавних политика води без представника ОЦД. </w:t>
      </w:r>
    </w:p>
    <w:p w14:paraId="2DC24C50" w14:textId="77777777" w:rsidR="00D35D8B" w:rsidRPr="004172B0" w:rsidRDefault="00D35D8B" w:rsidP="003D24E6">
      <w:pPr>
        <w:spacing w:before="120" w:after="120"/>
        <w:ind w:firstLine="720"/>
        <w:rPr>
          <w:color w:val="auto"/>
          <w:lang w:val="sr-Cyrl-CS"/>
        </w:rPr>
      </w:pPr>
    </w:p>
    <w:p w14:paraId="11F6742E" w14:textId="77777777" w:rsidR="00804582" w:rsidRPr="004172B0" w:rsidRDefault="00FD0B5E" w:rsidP="00C75624">
      <w:pPr>
        <w:spacing w:before="120" w:after="120"/>
        <w:jc w:val="center"/>
        <w:rPr>
          <w:color w:val="auto"/>
          <w:lang w:val="sr-Cyrl-RS"/>
        </w:rPr>
      </w:pPr>
      <w:r w:rsidRPr="004172B0">
        <w:rPr>
          <w:color w:val="auto"/>
          <w:lang w:val="sr-Cyrl-RS"/>
        </w:rPr>
        <w:t>ЗАКЉУЧАК</w:t>
      </w:r>
    </w:p>
    <w:p w14:paraId="5E5F0A2C" w14:textId="4E9D4964" w:rsidR="00506A55" w:rsidRPr="004172B0" w:rsidRDefault="00506A55" w:rsidP="00506A55">
      <w:pPr>
        <w:spacing w:before="120" w:after="120"/>
        <w:ind w:firstLine="720"/>
        <w:rPr>
          <w:color w:val="auto"/>
          <w:lang w:val="sr-Cyrl-RS"/>
        </w:rPr>
      </w:pPr>
      <w:r w:rsidRPr="004172B0">
        <w:rPr>
          <w:color w:val="auto"/>
          <w:lang w:val="sr-Cyrl-RS"/>
        </w:rPr>
        <w:t xml:space="preserve">Процена утицаја на род Предлога смерница </w:t>
      </w:r>
      <w:r w:rsidR="003C610C" w:rsidRPr="004172B0">
        <w:rPr>
          <w:color w:val="auto"/>
          <w:lang w:val="sr-Cyrl-RS"/>
        </w:rPr>
        <w:t>израђена је из два аспекта</w:t>
      </w:r>
      <w:r w:rsidRPr="004172B0">
        <w:rPr>
          <w:color w:val="auto"/>
          <w:lang w:val="sr-Cyrl-RS"/>
        </w:rPr>
        <w:t xml:space="preserve">: (а) </w:t>
      </w:r>
      <w:r w:rsidR="0052216A" w:rsidRPr="004172B0">
        <w:rPr>
          <w:color w:val="auto"/>
          <w:lang w:val="sr-Cyrl-RS"/>
        </w:rPr>
        <w:t>пројекције вероватних утицаја на родне односе у процесу израде документата јавних политика и нацрта прописа</w:t>
      </w:r>
      <w:r w:rsidRPr="004172B0">
        <w:rPr>
          <w:color w:val="auto"/>
          <w:lang w:val="sr-Cyrl-RS"/>
        </w:rPr>
        <w:t>, и (б)</w:t>
      </w:r>
      <w:r w:rsidR="0052216A" w:rsidRPr="004172B0">
        <w:rPr>
          <w:color w:val="auto"/>
          <w:lang w:val="sr-Cyrl-RS"/>
        </w:rPr>
        <w:t xml:space="preserve"> пројекција вероватних утицаја на унапређење родно одговорних и родно трансформативних прописа и јавних политика</w:t>
      </w:r>
      <w:r w:rsidRPr="004172B0">
        <w:rPr>
          <w:color w:val="auto"/>
          <w:lang w:val="sr-Cyrl-RS"/>
        </w:rPr>
        <w:t xml:space="preserve">. </w:t>
      </w:r>
    </w:p>
    <w:p w14:paraId="392A1D2B" w14:textId="63CD0C2C" w:rsidR="008C2C93" w:rsidRPr="004172B0" w:rsidRDefault="003C610C" w:rsidP="008C2C93">
      <w:pPr>
        <w:spacing w:before="120" w:after="120"/>
        <w:ind w:firstLine="720"/>
        <w:rPr>
          <w:color w:val="auto"/>
          <w:lang w:val="sr-Cyrl-RS"/>
        </w:rPr>
      </w:pPr>
      <w:r w:rsidRPr="004172B0">
        <w:rPr>
          <w:color w:val="auto"/>
          <w:lang w:val="sr-Cyrl-RS"/>
        </w:rPr>
        <w:t>У погледу</w:t>
      </w:r>
      <w:r w:rsidR="0052216A" w:rsidRPr="004172B0">
        <w:rPr>
          <w:color w:val="auto"/>
          <w:lang w:val="sr-Cyrl-RS"/>
        </w:rPr>
        <w:t xml:space="preserve"> вероватних утицаја на родне односе у самом процесу израде документата</w:t>
      </w:r>
      <w:r w:rsidR="00F55DAB" w:rsidRPr="004172B0">
        <w:rPr>
          <w:color w:val="auto"/>
          <w:lang w:val="sr-Cyrl-RS"/>
        </w:rPr>
        <w:t xml:space="preserve">, </w:t>
      </w:r>
      <w:r w:rsidR="0052216A" w:rsidRPr="004172B0">
        <w:rPr>
          <w:color w:val="auto"/>
          <w:lang w:val="sr-Cyrl-RS"/>
        </w:rPr>
        <w:t xml:space="preserve">закључује се да ће овај утицај порасти уколико се у </w:t>
      </w:r>
      <w:r w:rsidR="008C2C93" w:rsidRPr="004172B0">
        <w:rPr>
          <w:color w:val="auto"/>
          <w:lang w:val="bs-Cyrl-BA"/>
        </w:rPr>
        <w:t>текст јавног позива ОЦД за предлагање кандидата</w:t>
      </w:r>
      <w:r w:rsidR="0052216A" w:rsidRPr="004172B0">
        <w:rPr>
          <w:color w:val="auto"/>
          <w:lang w:val="bs-Cyrl-BA"/>
        </w:rPr>
        <w:t xml:space="preserve"> унесе</w:t>
      </w:r>
      <w:r w:rsidR="008C2C93" w:rsidRPr="004172B0">
        <w:rPr>
          <w:color w:val="auto"/>
          <w:lang w:val="bs-Cyrl-BA"/>
        </w:rPr>
        <w:t xml:space="preserve"> </w:t>
      </w:r>
      <w:r w:rsidR="0052216A" w:rsidRPr="004172B0">
        <w:rPr>
          <w:color w:val="auto"/>
          <w:lang w:val="bs-Cyrl-BA"/>
        </w:rPr>
        <w:t>напомена</w:t>
      </w:r>
      <w:r w:rsidR="008C2C93" w:rsidRPr="004172B0">
        <w:rPr>
          <w:color w:val="auto"/>
          <w:lang w:val="bs-Cyrl-BA"/>
        </w:rPr>
        <w:t xml:space="preserve"> да ће </w:t>
      </w:r>
      <w:r w:rsidR="0052216A" w:rsidRPr="004172B0">
        <w:rPr>
          <w:color w:val="auto"/>
          <w:lang w:val="bs-Cyrl-BA"/>
        </w:rPr>
        <w:t xml:space="preserve">се </w:t>
      </w:r>
      <w:r w:rsidR="008C2C93" w:rsidRPr="004172B0">
        <w:rPr>
          <w:color w:val="auto"/>
          <w:lang w:val="bs-Cyrl-BA"/>
        </w:rPr>
        <w:t>у случају истог броја бодова два или више кандидата, предност дати кандидату мање заступљеног пола.</w:t>
      </w:r>
      <w:ins w:id="65" w:author="User" w:date="2019-04-14T19:27:00Z">
        <w:r w:rsidR="00776335">
          <w:rPr>
            <w:color w:val="auto"/>
            <w:lang w:val="bs-Cyrl-BA"/>
          </w:rPr>
          <w:t xml:space="preserve"> Циљ је да се овакво правило промовише </w:t>
        </w:r>
      </w:ins>
      <w:ins w:id="66" w:author="User" w:date="2019-04-14T19:28:00Z">
        <w:r w:rsidR="00776335">
          <w:rPr>
            <w:color w:val="auto"/>
            <w:lang w:val="bs-Cyrl-BA"/>
          </w:rPr>
          <w:t xml:space="preserve">као модел </w:t>
        </w:r>
      </w:ins>
      <w:ins w:id="67" w:author="User" w:date="2019-04-14T19:27:00Z">
        <w:r w:rsidR="00776335">
          <w:rPr>
            <w:color w:val="auto"/>
            <w:lang w:val="bs-Cyrl-BA"/>
          </w:rPr>
          <w:t xml:space="preserve">у процесу избора кандидата за </w:t>
        </w:r>
      </w:ins>
      <w:ins w:id="68" w:author="User" w:date="2019-04-14T19:28:00Z">
        <w:r w:rsidR="00776335">
          <w:rPr>
            <w:color w:val="auto"/>
            <w:lang w:val="bs-Cyrl-BA"/>
          </w:rPr>
          <w:t>разна тела и органе које именује државна управа.</w:t>
        </w:r>
      </w:ins>
      <w:r w:rsidR="008C2C93" w:rsidRPr="004172B0">
        <w:rPr>
          <w:color w:val="auto"/>
          <w:lang w:val="bs-Cyrl-BA"/>
        </w:rPr>
        <w:t xml:space="preserve"> </w:t>
      </w:r>
      <w:r w:rsidR="008C2C93" w:rsidRPr="004172B0">
        <w:rPr>
          <w:color w:val="auto"/>
          <w:lang w:val="sr-Cyrl-RS"/>
        </w:rPr>
        <w:t xml:space="preserve">Оваква посебна мера </w:t>
      </w:r>
      <w:ins w:id="69" w:author="User" w:date="2019-04-14T19:29:00Z">
        <w:r w:rsidR="00776335">
          <w:rPr>
            <w:color w:val="auto"/>
            <w:lang w:val="sr-Cyrl-RS"/>
          </w:rPr>
          <w:t xml:space="preserve">прихваћена и примењивана као опште правило </w:t>
        </w:r>
      </w:ins>
      <w:del w:id="70" w:author="User" w:date="2019-04-14T19:29:00Z">
        <w:r w:rsidR="008C2C93" w:rsidRPr="004172B0" w:rsidDel="00776335">
          <w:rPr>
            <w:color w:val="auto"/>
            <w:lang w:val="sr-Cyrl-RS"/>
          </w:rPr>
          <w:delText xml:space="preserve">би </w:delText>
        </w:r>
      </w:del>
      <w:r w:rsidR="008C2C93" w:rsidRPr="004172B0">
        <w:rPr>
          <w:color w:val="auto"/>
          <w:lang w:val="sr-Cyrl-RS"/>
        </w:rPr>
        <w:t xml:space="preserve">допринела </w:t>
      </w:r>
      <w:ins w:id="71" w:author="User" w:date="2019-04-14T19:29:00Z">
        <w:r w:rsidR="00776335">
          <w:rPr>
            <w:color w:val="auto"/>
            <w:lang w:val="sr-Cyrl-RS"/>
          </w:rPr>
          <w:t xml:space="preserve">би </w:t>
        </w:r>
      </w:ins>
      <w:r w:rsidR="00C64CA9" w:rsidRPr="004172B0">
        <w:rPr>
          <w:color w:val="auto"/>
          <w:lang w:val="sr-Cyrl-RS"/>
        </w:rPr>
        <w:t xml:space="preserve">повећању проходности </w:t>
      </w:r>
      <w:r w:rsidR="008C2C93" w:rsidRPr="004172B0">
        <w:rPr>
          <w:color w:val="auto"/>
          <w:lang w:val="sr-Cyrl-RS"/>
        </w:rPr>
        <w:t>жена</w:t>
      </w:r>
      <w:del w:id="72" w:author="User" w:date="2019-04-14T19:30:00Z">
        <w:r w:rsidR="00C64CA9" w:rsidRPr="004172B0" w:rsidDel="00776335">
          <w:rPr>
            <w:color w:val="auto"/>
            <w:lang w:val="sr-Cyrl-RS"/>
          </w:rPr>
          <w:delText>,</w:delText>
        </w:r>
        <w:r w:rsidR="008C2C93" w:rsidRPr="004172B0" w:rsidDel="00776335">
          <w:rPr>
            <w:color w:val="auto"/>
            <w:lang w:val="sr-Cyrl-RS"/>
          </w:rPr>
          <w:delText xml:space="preserve"> </w:delText>
        </w:r>
        <w:r w:rsidR="00C64CA9" w:rsidRPr="004172B0" w:rsidDel="00776335">
          <w:rPr>
            <w:color w:val="auto"/>
            <w:lang w:val="sr-Cyrl-RS"/>
          </w:rPr>
          <w:delText>које су у суштински неједнаком положају са мушкарцима, у процес израде закона и јавних политика</w:delText>
        </w:r>
        <w:r w:rsidR="008C2C93" w:rsidRPr="004172B0" w:rsidDel="00776335">
          <w:rPr>
            <w:color w:val="auto"/>
            <w:lang w:val="sr-Cyrl-RS"/>
          </w:rPr>
          <w:delText xml:space="preserve">. </w:delText>
        </w:r>
        <w:r w:rsidR="008C2C93" w:rsidRPr="00776335" w:rsidDel="00776335">
          <w:rPr>
            <w:color w:val="auto"/>
            <w:lang w:val="sr-Cyrl-RS"/>
            <w:rPrChange w:id="73" w:author="User" w:date="2019-04-14T19:25:00Z">
              <w:rPr>
                <w:color w:val="auto"/>
                <w:highlight w:val="yellow"/>
                <w:lang w:val="sr-Cyrl-RS"/>
              </w:rPr>
            </w:rPrChange>
          </w:rPr>
          <w:delText>Овим би се</w:delText>
        </w:r>
        <w:r w:rsidR="00C64CA9" w:rsidRPr="00776335" w:rsidDel="00776335">
          <w:rPr>
            <w:color w:val="auto"/>
            <w:lang w:val="sr-Cyrl-RS"/>
            <w:rPrChange w:id="74" w:author="User" w:date="2019-04-14T19:25:00Z">
              <w:rPr>
                <w:color w:val="auto"/>
                <w:highlight w:val="yellow"/>
                <w:lang w:val="sr-Cyrl-RS"/>
              </w:rPr>
            </w:rPrChange>
          </w:rPr>
          <w:delText xml:space="preserve"> </w:delText>
        </w:r>
        <w:r w:rsidR="008C2C93" w:rsidRPr="00776335" w:rsidDel="00776335">
          <w:rPr>
            <w:color w:val="auto"/>
            <w:lang w:val="sr-Cyrl-RS"/>
            <w:rPrChange w:id="75" w:author="User" w:date="2019-04-14T19:25:00Z">
              <w:rPr>
                <w:color w:val="auto"/>
                <w:highlight w:val="yellow"/>
                <w:lang w:val="sr-Cyrl-RS"/>
              </w:rPr>
            </w:rPrChange>
          </w:rPr>
          <w:delText xml:space="preserve"> повећала</w:delText>
        </w:r>
      </w:del>
      <w:r w:rsidR="008C2C93" w:rsidRPr="00776335">
        <w:rPr>
          <w:color w:val="auto"/>
          <w:lang w:val="sr-Cyrl-RS"/>
          <w:rPrChange w:id="76" w:author="User" w:date="2019-04-14T19:25:00Z">
            <w:rPr>
              <w:color w:val="auto"/>
              <w:highlight w:val="yellow"/>
              <w:lang w:val="sr-Cyrl-RS"/>
            </w:rPr>
          </w:rPrChange>
        </w:rPr>
        <w:t xml:space="preserve"> </w:t>
      </w:r>
      <w:r w:rsidR="00C64CA9" w:rsidRPr="00776335">
        <w:rPr>
          <w:color w:val="auto"/>
          <w:lang w:val="sr-Cyrl-RS"/>
          <w:rPrChange w:id="77" w:author="User" w:date="2019-04-14T19:25:00Z">
            <w:rPr>
              <w:color w:val="auto"/>
              <w:highlight w:val="yellow"/>
              <w:lang w:val="sr-Cyrl-RS"/>
            </w:rPr>
          </w:rPrChange>
        </w:rPr>
        <w:t xml:space="preserve">и </w:t>
      </w:r>
      <w:del w:id="78" w:author="User" w:date="2019-04-14T19:30:00Z">
        <w:r w:rsidR="008C2C93" w:rsidRPr="00776335" w:rsidDel="00776335">
          <w:rPr>
            <w:color w:val="auto"/>
            <w:lang w:val="sr-Cyrl-RS"/>
            <w:rPrChange w:id="79" w:author="User" w:date="2019-04-14T19:25:00Z">
              <w:rPr>
                <w:color w:val="auto"/>
                <w:highlight w:val="yellow"/>
                <w:lang w:val="sr-Cyrl-RS"/>
              </w:rPr>
            </w:rPrChange>
          </w:rPr>
          <w:delText xml:space="preserve">могућност </w:delText>
        </w:r>
        <w:r w:rsidR="00C64CA9" w:rsidRPr="00776335" w:rsidDel="00776335">
          <w:rPr>
            <w:color w:val="auto"/>
            <w:lang w:val="sr-Cyrl-RS"/>
            <w:rPrChange w:id="80" w:author="User" w:date="2019-04-14T19:25:00Z">
              <w:rPr>
                <w:color w:val="auto"/>
                <w:highlight w:val="yellow"/>
                <w:lang w:val="sr-Cyrl-RS"/>
              </w:rPr>
            </w:rPrChange>
          </w:rPr>
          <w:delText xml:space="preserve">остваривања </w:delText>
        </w:r>
      </w:del>
      <w:r w:rsidR="008C2C93" w:rsidRPr="00776335">
        <w:rPr>
          <w:color w:val="auto"/>
          <w:lang w:val="sr-Cyrl-RS"/>
          <w:rPrChange w:id="81" w:author="User" w:date="2019-04-14T19:25:00Z">
            <w:rPr>
              <w:color w:val="auto"/>
              <w:highlight w:val="yellow"/>
              <w:lang w:val="sr-Cyrl-RS"/>
            </w:rPr>
          </w:rPrChange>
        </w:rPr>
        <w:t>балансирано</w:t>
      </w:r>
      <w:ins w:id="82" w:author="User" w:date="2019-04-14T19:30:00Z">
        <w:r w:rsidR="00776335">
          <w:rPr>
            <w:color w:val="auto"/>
            <w:lang w:val="sr-Cyrl-RS"/>
          </w:rPr>
          <w:t>м</w:t>
        </w:r>
      </w:ins>
      <w:del w:id="83" w:author="User" w:date="2019-04-14T19:30:00Z">
        <w:r w:rsidR="008C2C93" w:rsidRPr="00776335" w:rsidDel="00776335">
          <w:rPr>
            <w:color w:val="auto"/>
            <w:lang w:val="sr-Cyrl-RS"/>
            <w:rPrChange w:id="84" w:author="User" w:date="2019-04-14T19:25:00Z">
              <w:rPr>
                <w:color w:val="auto"/>
                <w:highlight w:val="yellow"/>
                <w:lang w:val="sr-Cyrl-RS"/>
              </w:rPr>
            </w:rPrChange>
          </w:rPr>
          <w:delText>г</w:delText>
        </w:r>
      </w:del>
      <w:r w:rsidR="008C2C93" w:rsidRPr="00776335">
        <w:rPr>
          <w:color w:val="auto"/>
          <w:lang w:val="sr-Cyrl-RS"/>
          <w:rPrChange w:id="85" w:author="User" w:date="2019-04-14T19:25:00Z">
            <w:rPr>
              <w:color w:val="auto"/>
              <w:highlight w:val="yellow"/>
              <w:lang w:val="sr-Cyrl-RS"/>
            </w:rPr>
          </w:rPrChange>
        </w:rPr>
        <w:t xml:space="preserve"> учешћ</w:t>
      </w:r>
      <w:ins w:id="86" w:author="User" w:date="2019-04-14T19:30:00Z">
        <w:r w:rsidR="00776335">
          <w:rPr>
            <w:color w:val="auto"/>
            <w:lang w:val="sr-Cyrl-RS"/>
          </w:rPr>
          <w:t>у</w:t>
        </w:r>
      </w:ins>
      <w:del w:id="87" w:author="User" w:date="2019-04-14T19:30:00Z">
        <w:r w:rsidR="008C2C93" w:rsidRPr="00776335" w:rsidDel="00776335">
          <w:rPr>
            <w:color w:val="auto"/>
            <w:lang w:val="sr-Cyrl-RS"/>
            <w:rPrChange w:id="88" w:author="User" w:date="2019-04-14T19:25:00Z">
              <w:rPr>
                <w:color w:val="auto"/>
                <w:highlight w:val="yellow"/>
                <w:lang w:val="sr-Cyrl-RS"/>
              </w:rPr>
            </w:rPrChange>
          </w:rPr>
          <w:delText>а</w:delText>
        </w:r>
      </w:del>
      <w:r w:rsidR="008C2C93" w:rsidRPr="00776335">
        <w:rPr>
          <w:color w:val="auto"/>
          <w:lang w:val="sr-Cyrl-RS"/>
          <w:rPrChange w:id="89" w:author="User" w:date="2019-04-14T19:25:00Z">
            <w:rPr>
              <w:color w:val="auto"/>
              <w:highlight w:val="yellow"/>
              <w:lang w:val="sr-Cyrl-RS"/>
            </w:rPr>
          </w:rPrChange>
        </w:rPr>
        <w:t xml:space="preserve"> жена и мушкараца у процесу </w:t>
      </w:r>
      <w:ins w:id="90" w:author="User" w:date="2019-04-14T19:30:00Z">
        <w:r w:rsidR="00776335">
          <w:rPr>
            <w:color w:val="auto"/>
            <w:lang w:val="sr-Cyrl-RS"/>
          </w:rPr>
          <w:t>одлучивања</w:t>
        </w:r>
      </w:ins>
      <w:del w:id="91" w:author="User" w:date="2019-04-14T19:30:00Z">
        <w:r w:rsidR="008C2C93" w:rsidRPr="00776335" w:rsidDel="00776335">
          <w:rPr>
            <w:color w:val="auto"/>
            <w:lang w:val="sr-Cyrl-RS"/>
            <w:rPrChange w:id="92" w:author="User" w:date="2019-04-14T19:25:00Z">
              <w:rPr>
                <w:color w:val="auto"/>
                <w:highlight w:val="yellow"/>
                <w:lang w:val="sr-Cyrl-RS"/>
              </w:rPr>
            </w:rPrChange>
          </w:rPr>
          <w:delText>израде прописа и докумената јавних политика</w:delText>
        </w:r>
      </w:del>
      <w:r w:rsidR="008C2C93" w:rsidRPr="00776335">
        <w:rPr>
          <w:color w:val="auto"/>
          <w:lang w:val="sr-Cyrl-RS"/>
          <w:rPrChange w:id="93" w:author="User" w:date="2019-04-14T19:25:00Z">
            <w:rPr>
              <w:color w:val="auto"/>
              <w:highlight w:val="yellow"/>
              <w:lang w:val="sr-Cyrl-RS"/>
            </w:rPr>
          </w:rPrChange>
        </w:rPr>
        <w:t>.</w:t>
      </w:r>
      <w:r w:rsidR="008C2C93" w:rsidRPr="004172B0">
        <w:rPr>
          <w:color w:val="auto"/>
          <w:lang w:val="sr-Cyrl-RS"/>
        </w:rPr>
        <w:t xml:space="preserve"> </w:t>
      </w:r>
    </w:p>
    <w:p w14:paraId="747D636C" w14:textId="6B20775B" w:rsidR="008C2C93" w:rsidRPr="004172B0" w:rsidRDefault="00BE4C6D" w:rsidP="008C2C93">
      <w:pPr>
        <w:spacing w:before="120" w:after="120"/>
        <w:ind w:firstLine="720"/>
        <w:rPr>
          <w:color w:val="auto"/>
          <w:lang w:val="sr-Cyrl-RS"/>
        </w:rPr>
      </w:pPr>
      <w:r w:rsidRPr="004172B0">
        <w:rPr>
          <w:color w:val="auto"/>
          <w:lang w:val="sr-Cyrl-RS"/>
        </w:rPr>
        <w:lastRenderedPageBreak/>
        <w:t>Што се тиче родно балансираног састава радних група</w:t>
      </w:r>
      <w:r w:rsidR="00C64CA9" w:rsidRPr="004172B0">
        <w:rPr>
          <w:color w:val="auto"/>
          <w:lang w:val="sr-Cyrl-RS"/>
        </w:rPr>
        <w:t xml:space="preserve"> уопште</w:t>
      </w:r>
      <w:r w:rsidR="006F4A9D" w:rsidRPr="004172B0">
        <w:rPr>
          <w:color w:val="auto"/>
          <w:lang w:val="sr-Cyrl-RS"/>
        </w:rPr>
        <w:t>, оно се може постићи једино поштовањем начела родне равноправности од стране предлагача приликом именовања чланова радне групе</w:t>
      </w:r>
      <w:r w:rsidR="00C64CA9" w:rsidRPr="004172B0">
        <w:rPr>
          <w:color w:val="auto"/>
          <w:lang w:val="sr-Cyrl-RS"/>
        </w:rPr>
        <w:t xml:space="preserve"> који нису из цивилног сектора</w:t>
      </w:r>
      <w:r w:rsidR="00172076" w:rsidRPr="004172B0">
        <w:rPr>
          <w:color w:val="auto"/>
          <w:lang w:val="sr-Cyrl-RS"/>
        </w:rPr>
        <w:t>.</w:t>
      </w:r>
      <w:r w:rsidR="006F4A9D" w:rsidRPr="004172B0">
        <w:rPr>
          <w:color w:val="auto"/>
          <w:lang w:val="sr-Cyrl-RS"/>
        </w:rPr>
        <w:t xml:space="preserve"> Ове Смернице на то не утичу, јер се односе само на избор представника ОЦД.</w:t>
      </w:r>
      <w:r w:rsidR="00172076" w:rsidRPr="004172B0">
        <w:rPr>
          <w:color w:val="auto"/>
          <w:lang w:val="sr-Cyrl-RS"/>
        </w:rPr>
        <w:t xml:space="preserve"> </w:t>
      </w:r>
      <w:r w:rsidR="006F4A9D" w:rsidRPr="004172B0">
        <w:rPr>
          <w:color w:val="auto"/>
          <w:lang w:val="sr-Cyrl-RS"/>
        </w:rPr>
        <w:t>С обзиром да не постоје критеријуми за обезбеђење принципа једнаке заступљености приликом именовања представника органа јавне власти и других органа у радне групе, в</w:t>
      </w:r>
      <w:r w:rsidR="00172076" w:rsidRPr="004172B0">
        <w:rPr>
          <w:color w:val="auto"/>
          <w:lang w:val="sr-Cyrl-RS"/>
        </w:rPr>
        <w:t xml:space="preserve">елика је вероватноћа да ће жене и даље бити </w:t>
      </w:r>
      <w:r w:rsidR="00321096" w:rsidRPr="004172B0">
        <w:rPr>
          <w:color w:val="auto"/>
          <w:lang w:val="sr-Cyrl-RS"/>
        </w:rPr>
        <w:t xml:space="preserve">мање заступљене од мушкараца </w:t>
      </w:r>
      <w:r w:rsidR="0052216A" w:rsidRPr="004172B0">
        <w:rPr>
          <w:color w:val="auto"/>
          <w:lang w:val="sr-Cyrl-RS"/>
        </w:rPr>
        <w:t>у процес</w:t>
      </w:r>
      <w:r w:rsidR="00321096" w:rsidRPr="004172B0">
        <w:rPr>
          <w:color w:val="auto"/>
          <w:lang w:val="sr-Cyrl-RS"/>
        </w:rPr>
        <w:t>у</w:t>
      </w:r>
      <w:r w:rsidR="00172076" w:rsidRPr="004172B0">
        <w:rPr>
          <w:color w:val="auto"/>
          <w:lang w:val="sr-Cyrl-RS"/>
        </w:rPr>
        <w:t xml:space="preserve"> израде прописа и докумената јавних политика</w:t>
      </w:r>
      <w:r w:rsidR="008C2C93" w:rsidRPr="004172B0">
        <w:rPr>
          <w:color w:val="auto"/>
          <w:lang w:val="sr-Cyrl-RS"/>
        </w:rPr>
        <w:t xml:space="preserve">. </w:t>
      </w:r>
    </w:p>
    <w:p w14:paraId="2E75116F" w14:textId="4356A57D" w:rsidR="008C2C93" w:rsidRPr="004172B0" w:rsidRDefault="0052216A" w:rsidP="008C2C93">
      <w:pPr>
        <w:spacing w:before="120" w:after="120"/>
        <w:ind w:firstLine="720"/>
        <w:rPr>
          <w:color w:val="auto"/>
          <w:lang w:val="sr-Cyrl-RS"/>
        </w:rPr>
      </w:pPr>
      <w:r w:rsidRPr="004172B0">
        <w:rPr>
          <w:color w:val="auto"/>
          <w:lang w:val="sr-Cyrl-RS"/>
        </w:rPr>
        <w:t xml:space="preserve">У погледу вероватних утицаја на унапређење родно одговорних и родно трансформативних прописа и јавних политика, закључује се да Предлог смерница може </w:t>
      </w:r>
      <w:r w:rsidR="003C2281" w:rsidRPr="004172B0">
        <w:rPr>
          <w:color w:val="auto"/>
          <w:lang w:val="sr-Cyrl-RS"/>
        </w:rPr>
        <w:t>томе позитивно допринети</w:t>
      </w:r>
      <w:r w:rsidRPr="004172B0">
        <w:rPr>
          <w:color w:val="auto"/>
          <w:lang w:val="sr-Cyrl-RS"/>
        </w:rPr>
        <w:t xml:space="preserve">. </w:t>
      </w:r>
      <w:r w:rsidR="003C2281" w:rsidRPr="004172B0">
        <w:rPr>
          <w:color w:val="auto"/>
          <w:lang w:val="sr-Cyrl-RS"/>
        </w:rPr>
        <w:t xml:space="preserve">Смернице ће омогућити учешће ОЦД, а тиме учешће </w:t>
      </w:r>
      <w:r w:rsidR="003C2281" w:rsidRPr="004172B0">
        <w:rPr>
          <w:color w:val="auto"/>
          <w:lang w:val="bs-Cyrl-BA"/>
        </w:rPr>
        <w:t xml:space="preserve">и женских организација и група, у процес дизајнирања јавних политика и закона. Овим ће се повећати утицај женских организација и група на уродњавање јавних политика и закона. </w:t>
      </w:r>
      <w:r w:rsidR="00C64CA9" w:rsidRPr="004172B0">
        <w:rPr>
          <w:color w:val="auto"/>
          <w:lang w:val="bs-Cyrl-BA"/>
        </w:rPr>
        <w:t xml:space="preserve">Повећаће се њихова проходност ка местима одлучивања, а тиме ће се повећати </w:t>
      </w:r>
      <w:r w:rsidR="003C2281" w:rsidRPr="004172B0">
        <w:rPr>
          <w:color w:val="auto"/>
          <w:lang w:val="bs-Cyrl-BA"/>
        </w:rPr>
        <w:t xml:space="preserve">и </w:t>
      </w:r>
      <w:r w:rsidR="00C64CA9" w:rsidRPr="004172B0">
        <w:rPr>
          <w:color w:val="auto"/>
          <w:lang w:val="bs-Cyrl-BA"/>
        </w:rPr>
        <w:t xml:space="preserve">шансе да се нађу адекватна правна и политичка решења ради унапређења положаја жена, нарочито припадница рањивих група, и превенције родно засноване дискриминације. </w:t>
      </w:r>
      <w:ins w:id="94" w:author="User" w:date="2019-04-14T19:31:00Z">
        <w:r w:rsidR="00776335">
          <w:rPr>
            <w:color w:val="auto"/>
            <w:lang w:val="bs-Cyrl-BA"/>
          </w:rPr>
          <w:t xml:space="preserve">Вероватноћа позитивног утицаја на положај жена и родну равноправност расте </w:t>
        </w:r>
      </w:ins>
      <w:ins w:id="95" w:author="User" w:date="2019-04-14T19:32:00Z">
        <w:r w:rsidR="00CC3B39">
          <w:rPr>
            <w:color w:val="auto"/>
            <w:lang w:val="bs-Cyrl-BA"/>
          </w:rPr>
          <w:t xml:space="preserve">уколико се прихвати варијанта да </w:t>
        </w:r>
      </w:ins>
      <w:ins w:id="96" w:author="User" w:date="2019-04-14T19:33:00Z">
        <w:r w:rsidR="00CC3B39">
          <w:rPr>
            <w:color w:val="auto"/>
            <w:lang w:val="bs-Cyrl-BA"/>
          </w:rPr>
          <w:t xml:space="preserve">се у критеријуме избора кандидата уврсти додатно пројектно искуство и експертиза из области родне равноправности. </w:t>
        </w:r>
      </w:ins>
    </w:p>
    <w:p w14:paraId="3A6E3A65" w14:textId="1F510F79" w:rsidR="00A95D82" w:rsidRPr="004172B0" w:rsidRDefault="00C64CA9" w:rsidP="008C2C93">
      <w:pPr>
        <w:spacing w:before="120" w:after="120"/>
        <w:ind w:firstLine="720"/>
        <w:rPr>
          <w:color w:val="auto"/>
          <w:lang w:val="sr-Cyrl-RS"/>
        </w:rPr>
      </w:pPr>
      <w:r w:rsidRPr="004172B0">
        <w:rPr>
          <w:color w:val="auto"/>
          <w:lang w:val="sr-Cyrl-RS"/>
        </w:rPr>
        <w:t xml:space="preserve">Утицај на унапређење родно одговорних и родно трансформативних прописа и јавних политика је, ипак, ограничен самим тим што се Смернице односе само на избор представника ОЦД. </w:t>
      </w:r>
      <w:r w:rsidR="000608CE" w:rsidRPr="004172B0">
        <w:rPr>
          <w:color w:val="auto"/>
          <w:lang w:val="bs-Cyrl-BA"/>
        </w:rPr>
        <w:t>Критеријуми за избор представника ОЦД не гарантују, сами по себи, учешће женских група и удружења у овом процесу.</w:t>
      </w:r>
      <w:r w:rsidR="00172076" w:rsidRPr="004172B0">
        <w:rPr>
          <w:color w:val="auto"/>
          <w:lang w:val="sr-Cyrl-RS"/>
        </w:rPr>
        <w:t xml:space="preserve"> </w:t>
      </w:r>
      <w:del w:id="97" w:author="User" w:date="2019-04-14T19:34:00Z">
        <w:r w:rsidR="000608CE" w:rsidRPr="00CC3B39" w:rsidDel="00CC3B39">
          <w:rPr>
            <w:color w:val="auto"/>
            <w:lang w:val="sr-Cyrl-RS"/>
            <w:rPrChange w:id="98" w:author="User" w:date="2019-04-14T19:34:00Z">
              <w:rPr>
                <w:color w:val="auto"/>
                <w:highlight w:val="yellow"/>
                <w:lang w:val="sr-Cyrl-RS"/>
              </w:rPr>
            </w:rPrChange>
          </w:rPr>
          <w:delText>Они не укључују ни</w:delText>
        </w:r>
        <w:r w:rsidR="00A95D82" w:rsidRPr="00CC3B39" w:rsidDel="00CC3B39">
          <w:rPr>
            <w:color w:val="auto"/>
            <w:lang w:val="sr-Cyrl-RS"/>
            <w:rPrChange w:id="99" w:author="User" w:date="2019-04-14T19:34:00Z">
              <w:rPr>
                <w:color w:val="auto"/>
                <w:highlight w:val="yellow"/>
                <w:lang w:val="sr-Cyrl-RS"/>
              </w:rPr>
            </w:rPrChange>
          </w:rPr>
          <w:delText xml:space="preserve"> поседовање експертизе у овој области,</w:delText>
        </w:r>
        <w:r w:rsidR="000608CE" w:rsidRPr="00CC3B39" w:rsidDel="00CC3B39">
          <w:rPr>
            <w:color w:val="auto"/>
            <w:lang w:val="sr-Cyrl-RS"/>
            <w:rPrChange w:id="100" w:author="User" w:date="2019-04-14T19:34:00Z">
              <w:rPr>
                <w:color w:val="auto"/>
                <w:highlight w:val="yellow"/>
                <w:lang w:val="sr-Cyrl-RS"/>
              </w:rPr>
            </w:rPrChange>
          </w:rPr>
          <w:delText xml:space="preserve"> познавање</w:delText>
        </w:r>
        <w:r w:rsidR="00C75624" w:rsidRPr="00CC3B39" w:rsidDel="00CC3B39">
          <w:rPr>
            <w:color w:val="auto"/>
            <w:lang w:val="sr-Cyrl-RS"/>
            <w:rPrChange w:id="101" w:author="User" w:date="2019-04-14T19:34:00Z">
              <w:rPr>
                <w:color w:val="auto"/>
                <w:highlight w:val="yellow"/>
                <w:lang w:val="sr-Cyrl-RS"/>
              </w:rPr>
            </w:rPrChange>
          </w:rPr>
          <w:delText xml:space="preserve"> проблематике родне равноправности, родне анализе и </w:delText>
        </w:r>
        <w:r w:rsidR="000608CE" w:rsidRPr="00CC3B39" w:rsidDel="00CC3B39">
          <w:rPr>
            <w:color w:val="auto"/>
            <w:lang w:val="sr-Cyrl-RS"/>
            <w:rPrChange w:id="102" w:author="User" w:date="2019-04-14T19:34:00Z">
              <w:rPr>
                <w:color w:val="auto"/>
                <w:highlight w:val="yellow"/>
                <w:lang w:val="sr-Cyrl-RS"/>
              </w:rPr>
            </w:rPrChange>
          </w:rPr>
          <w:delText xml:space="preserve">процене </w:delText>
        </w:r>
        <w:r w:rsidR="00C75624" w:rsidRPr="00CC3B39" w:rsidDel="00CC3B39">
          <w:rPr>
            <w:color w:val="auto"/>
            <w:lang w:val="sr-Cyrl-RS"/>
            <w:rPrChange w:id="103" w:author="User" w:date="2019-04-14T19:34:00Z">
              <w:rPr>
                <w:color w:val="auto"/>
                <w:highlight w:val="yellow"/>
                <w:lang w:val="sr-Cyrl-RS"/>
              </w:rPr>
            </w:rPrChange>
          </w:rPr>
          <w:delText xml:space="preserve">утицаја на родне односе. </w:delText>
        </w:r>
        <w:r w:rsidR="00A95D82" w:rsidRPr="00CC3B39" w:rsidDel="00CC3B39">
          <w:rPr>
            <w:color w:val="auto"/>
            <w:lang w:val="sr-Cyrl-RS"/>
            <w:rPrChange w:id="104" w:author="User" w:date="2019-04-14T19:34:00Z">
              <w:rPr>
                <w:color w:val="auto"/>
                <w:highlight w:val="yellow"/>
                <w:lang w:val="sr-Cyrl-RS"/>
              </w:rPr>
            </w:rPrChange>
          </w:rPr>
          <w:delText>Стога се препоручује да се додају такви критеријуми за кандидате који се предлажу.</w:delText>
        </w:r>
        <w:r w:rsidR="00A95D82" w:rsidRPr="004172B0" w:rsidDel="00CC3B39">
          <w:rPr>
            <w:color w:val="auto"/>
            <w:lang w:val="sr-Cyrl-RS"/>
          </w:rPr>
          <w:delText xml:space="preserve"> </w:delText>
        </w:r>
      </w:del>
    </w:p>
    <w:p w14:paraId="78CE5D49" w14:textId="41E58DC7" w:rsidR="00D014DC" w:rsidRPr="004172B0" w:rsidRDefault="00D014DC" w:rsidP="00D014DC">
      <w:pPr>
        <w:spacing w:before="120" w:after="120"/>
        <w:ind w:firstLine="720"/>
        <w:rPr>
          <w:color w:val="auto"/>
          <w:lang w:val="sr-Cyrl-RS"/>
        </w:rPr>
      </w:pPr>
      <w:r w:rsidRPr="004172B0">
        <w:rPr>
          <w:color w:val="auto"/>
          <w:lang w:val="sr-Cyrl-RS"/>
        </w:rPr>
        <w:t xml:space="preserve">Адекватније решење би било да предлагач јавне политике или прописа усвоји правило да непосредно именује члана радне групе (који није представник ОЦД) који има одговарајуће </w:t>
      </w:r>
      <w:r w:rsidRPr="004172B0">
        <w:rPr>
          <w:color w:val="auto"/>
          <w:lang w:val="bs-Cyrl-BA"/>
        </w:rPr>
        <w:t xml:space="preserve">стручне и професионалне референце за процену утицаја на род. Друго решење би било да предлагач обезбеди стручну експертизу у погледу процене утицаја на род у фази која претходи </w:t>
      </w:r>
      <w:r w:rsidR="00B3344F" w:rsidRPr="004172B0">
        <w:rPr>
          <w:color w:val="auto"/>
          <w:lang w:val="bs-Cyrl-BA"/>
        </w:rPr>
        <w:t>почетку рада радне групе, тако да би та анализа била саставни део радног материјала за израду нацрта прописа или документа јавне политике. Оба ова модела су, међутим, ван предмета регулисања ових Смерница, а овде се наводе као сугестија</w:t>
      </w:r>
      <w:r w:rsidR="00191000" w:rsidRPr="004172B0">
        <w:rPr>
          <w:color w:val="auto"/>
          <w:lang w:val="bs-Cyrl-BA"/>
        </w:rPr>
        <w:t xml:space="preserve"> цивилном друштву да јавно заговара да држава доследно поштује међународне стандарде у овој области и стратешке циљеве дефинисане Стратегијом за родну равноправност. </w:t>
      </w:r>
    </w:p>
    <w:p w14:paraId="732F5762" w14:textId="1083B2D4" w:rsidR="00172076" w:rsidRPr="00B116EE" w:rsidRDefault="00BE4C6D" w:rsidP="00B116EE">
      <w:pPr>
        <w:spacing w:before="120" w:after="120"/>
        <w:ind w:firstLine="720"/>
        <w:rPr>
          <w:lang w:val="sr-Cyrl-RS"/>
        </w:rPr>
      </w:pPr>
      <w:r w:rsidRPr="004172B0">
        <w:rPr>
          <w:color w:val="auto"/>
          <w:lang w:val="sr-Cyrl-RS"/>
        </w:rPr>
        <w:t>Велику</w:t>
      </w:r>
      <w:r w:rsidR="00D014DC" w:rsidRPr="004172B0">
        <w:rPr>
          <w:color w:val="auto"/>
          <w:lang w:val="sr-Cyrl-RS"/>
        </w:rPr>
        <w:t xml:space="preserve"> препреку развијању родно одговорних и родно трансформативних прописа и јавних политика представља недовољно разумевање од стране државе да је родна равноправност питање</w:t>
      </w:r>
      <w:r w:rsidR="00C75624" w:rsidRPr="004172B0">
        <w:rPr>
          <w:color w:val="auto"/>
          <w:lang w:val="sr-Cyrl-RS"/>
        </w:rPr>
        <w:t xml:space="preserve"> које прожима све области јавног и политичког живота. </w:t>
      </w:r>
      <w:r w:rsidR="00B3344F" w:rsidRPr="004172B0">
        <w:rPr>
          <w:color w:val="auto"/>
          <w:lang w:val="sr-Cyrl-RS"/>
        </w:rPr>
        <w:t>Овај проблем се очитава и у начелу пропо</w:t>
      </w:r>
      <w:r w:rsidR="00B116EE" w:rsidRPr="004172B0">
        <w:rPr>
          <w:color w:val="auto"/>
          <w:lang w:val="sr-Cyrl-RS"/>
        </w:rPr>
        <w:t xml:space="preserve">рционалности Предлога смерница према којем се поступак именовања представника ОЦД покреће по правилу код израде докумената јавне политике и нацрта прописа који „има значајне ефекте“ на физичка лица </w:t>
      </w:r>
      <w:r w:rsidR="00B116EE" w:rsidRPr="004172B0">
        <w:rPr>
          <w:color w:val="auto"/>
          <w:lang w:val="sr-Cyrl-CS"/>
        </w:rPr>
        <w:t>и/или на правна лица, и/или на буџет Републике Србије, и/или на животну средину и/или органе јавне власти</w:t>
      </w:r>
      <w:r w:rsidR="00B116EE" w:rsidRPr="004172B0">
        <w:rPr>
          <w:color w:val="auto"/>
          <w:lang w:val="bs-Cyrl-BA"/>
        </w:rPr>
        <w:t xml:space="preserve">, сагласно пропису којим се уређује методологија управљања и анализа ефеката јавних политика и прописа. Занемарује се да све области јавног живота имају родну димензију, те да стога сви прописи и све јавне политике производе одређене ефекте на жене и мушкарце и на родне односе. Решење овог пропуста ипак није у делокругу ових Смерница, већ у доследној примени члана 31 Закона о планском систему која обавезује на </w:t>
      </w:r>
      <w:r w:rsidR="00B116EE" w:rsidRPr="004172B0">
        <w:rPr>
          <w:i/>
          <w:color w:val="auto"/>
        </w:rPr>
        <w:t>ex</w:t>
      </w:r>
      <w:r w:rsidR="00B116EE" w:rsidRPr="004172B0">
        <w:rPr>
          <w:i/>
          <w:color w:val="auto"/>
          <w:lang w:val="bs-Cyrl-BA"/>
        </w:rPr>
        <w:t>-</w:t>
      </w:r>
      <w:r w:rsidR="00B116EE" w:rsidRPr="004172B0">
        <w:rPr>
          <w:i/>
          <w:color w:val="auto"/>
        </w:rPr>
        <w:t>ante</w:t>
      </w:r>
      <w:r w:rsidR="00B116EE" w:rsidRPr="004172B0">
        <w:rPr>
          <w:color w:val="auto"/>
          <w:lang w:val="bs-Cyrl-BA"/>
        </w:rPr>
        <w:t xml:space="preserve"> анализу ефеката пре доношења одлуке о изради документа јавне политике. Иста оваква обавеза требало би да се </w:t>
      </w:r>
      <w:r w:rsidR="00B116EE">
        <w:rPr>
          <w:lang w:val="bs-Cyrl-BA"/>
        </w:rPr>
        <w:lastRenderedPageBreak/>
        <w:t xml:space="preserve">односи и на израду нацрта, односно предлога прописа, а требало би да се предвиди новим Законом о родној равноправности. </w:t>
      </w:r>
    </w:p>
    <w:p w14:paraId="7A38458E" w14:textId="530B3210" w:rsidR="00172076" w:rsidRDefault="00172076" w:rsidP="003D24E6">
      <w:pPr>
        <w:spacing w:before="120" w:after="120"/>
        <w:rPr>
          <w:lang w:val="sr-Cyrl-RS"/>
        </w:rPr>
      </w:pPr>
    </w:p>
    <w:p w14:paraId="6F8C6767" w14:textId="069E706E" w:rsidR="00FD0B7E" w:rsidRPr="007E120E" w:rsidDel="00CC3B39" w:rsidRDefault="00FD0B7E">
      <w:pPr>
        <w:spacing w:before="120" w:after="120"/>
        <w:jc w:val="center"/>
        <w:rPr>
          <w:del w:id="105" w:author="User" w:date="2019-04-14T19:35:00Z"/>
        </w:rPr>
      </w:pPr>
      <w:del w:id="106" w:author="User" w:date="2019-04-14T19:35:00Z">
        <w:r w:rsidRPr="00CC3B39" w:rsidDel="00CC3B39">
          <w:rPr>
            <w:lang w:val="sr-Cyrl-RS"/>
            <w:rPrChange w:id="107" w:author="User" w:date="2019-04-14T19:34:00Z">
              <w:rPr>
                <w:highlight w:val="yellow"/>
                <w:lang w:val="sr-Cyrl-RS"/>
              </w:rPr>
            </w:rPrChange>
          </w:rPr>
          <w:delText>ПРЕПОРУКЕ ЗА ИНТЕГРИСАЊЕ РОДНЕ РАВНОПРАВНОСТИ У ПРЕДЛОГ СМЕРНИЦА</w:delText>
        </w:r>
      </w:del>
    </w:p>
    <w:p w14:paraId="393E11B6" w14:textId="074BDB65" w:rsidR="00191000" w:rsidDel="00CC3B39" w:rsidRDefault="00191000">
      <w:pPr>
        <w:spacing w:before="120" w:after="120"/>
        <w:jc w:val="center"/>
        <w:rPr>
          <w:del w:id="108" w:author="User" w:date="2019-04-14T19:35:00Z"/>
          <w:lang w:val="sr-Cyrl-RS"/>
        </w:rPr>
      </w:pPr>
    </w:p>
    <w:p w14:paraId="621CD3DD" w14:textId="669931B6" w:rsidR="00191000" w:rsidDel="00CC3B39" w:rsidRDefault="00D933FA">
      <w:pPr>
        <w:pStyle w:val="ListParagraph"/>
        <w:numPr>
          <w:ilvl w:val="0"/>
          <w:numId w:val="3"/>
        </w:numPr>
        <w:spacing w:before="120" w:after="120"/>
        <w:ind w:left="0"/>
        <w:contextualSpacing w:val="0"/>
        <w:jc w:val="center"/>
        <w:rPr>
          <w:del w:id="109" w:author="User" w:date="2019-04-14T19:35:00Z"/>
          <w:lang w:val="sr-Cyrl-RS"/>
        </w:rPr>
        <w:pPrChange w:id="110" w:author="User" w:date="2019-04-14T19:35:00Z">
          <w:pPr>
            <w:pStyle w:val="ListParagraph"/>
            <w:numPr>
              <w:numId w:val="3"/>
            </w:numPr>
            <w:spacing w:before="120" w:after="120"/>
            <w:ind w:hanging="360"/>
          </w:pPr>
        </w:pPrChange>
      </w:pPr>
      <w:del w:id="111" w:author="User" w:date="2019-04-14T19:35:00Z">
        <w:r w:rsidDel="00CC3B39">
          <w:rPr>
            <w:lang w:val="sr-Cyrl-RS"/>
          </w:rPr>
          <w:delText xml:space="preserve">У прилогу 2, одељак </w:delText>
        </w:r>
        <w:r w:rsidDel="00CC3B39">
          <w:rPr>
            <w:lang w:val="sl-SI"/>
          </w:rPr>
          <w:delText xml:space="preserve">III </w:delText>
        </w:r>
        <w:r w:rsidDel="00CC3B39">
          <w:rPr>
            <w:lang w:val="sr-Cyrl-RS"/>
          </w:rPr>
          <w:delText>(Критеријуми и начин бодовања), тачка 2 (Критеријуми и начин бодовања за кандидате који се предлажу), варијанта 1, код критеријума који се односи на поседовање пројектног искуства и експертизе, додати у колони „предлог бодовања“: „4 бода по објављеној публикацији, стручном или научном раду као аутор или коаутор из области родне равноправности</w:delText>
        </w:r>
        <w:r w:rsidR="0074054E" w:rsidDel="00CC3B39">
          <w:rPr>
            <w:lang w:val="sr-Cyrl-RS"/>
          </w:rPr>
          <w:delText>“.</w:delText>
        </w:r>
      </w:del>
    </w:p>
    <w:p w14:paraId="4107A4EC" w14:textId="5EE8A40F" w:rsidR="0074054E" w:rsidDel="00CC3B39" w:rsidRDefault="0074054E">
      <w:pPr>
        <w:pStyle w:val="ListParagraph"/>
        <w:spacing w:before="120" w:after="120"/>
        <w:ind w:left="0"/>
        <w:contextualSpacing w:val="0"/>
        <w:jc w:val="center"/>
        <w:rPr>
          <w:del w:id="112" w:author="User" w:date="2019-04-14T19:35:00Z"/>
          <w:lang w:val="sr-Cyrl-RS"/>
        </w:rPr>
        <w:pPrChange w:id="113" w:author="User" w:date="2019-04-14T19:35:00Z">
          <w:pPr>
            <w:pStyle w:val="ListParagraph"/>
            <w:spacing w:before="120" w:after="120"/>
          </w:pPr>
        </w:pPrChange>
      </w:pPr>
      <w:del w:id="114" w:author="User" w:date="2019-04-14T19:35:00Z">
        <w:r w:rsidDel="00CC3B39">
          <w:rPr>
            <w:lang w:val="sr-Cyrl-RS"/>
          </w:rPr>
          <w:delText>Образложење: Давањем једног бода више за ауторство или коауторство публикације, стручног или научног рада у области родне равноправности увећавају се шансе за развијање родно одговорних и родно трансформативних прописа и јавних политика,  а која је битна, с обзиром да је родна равноправност свепрожимајуће питање (како је у тексту и образложено).</w:delText>
        </w:r>
      </w:del>
    </w:p>
    <w:p w14:paraId="283E693E" w14:textId="517742B5" w:rsidR="0074054E" w:rsidDel="00CC3B39" w:rsidRDefault="0074054E">
      <w:pPr>
        <w:pStyle w:val="ListParagraph"/>
        <w:numPr>
          <w:ilvl w:val="0"/>
          <w:numId w:val="3"/>
        </w:numPr>
        <w:spacing w:before="120" w:after="120"/>
        <w:ind w:left="0"/>
        <w:contextualSpacing w:val="0"/>
        <w:jc w:val="center"/>
        <w:rPr>
          <w:del w:id="115" w:author="User" w:date="2019-04-14T19:35:00Z"/>
          <w:lang w:val="sr-Cyrl-RS"/>
        </w:rPr>
        <w:pPrChange w:id="116" w:author="User" w:date="2019-04-14T19:35:00Z">
          <w:pPr>
            <w:pStyle w:val="ListParagraph"/>
            <w:numPr>
              <w:numId w:val="3"/>
            </w:numPr>
            <w:spacing w:before="120" w:after="120"/>
            <w:ind w:hanging="360"/>
          </w:pPr>
        </w:pPrChange>
      </w:pPr>
      <w:del w:id="117" w:author="User" w:date="2019-04-14T19:35:00Z">
        <w:r w:rsidRPr="0074054E" w:rsidDel="00CC3B39">
          <w:rPr>
            <w:lang w:val="sr-Cyrl-RS"/>
          </w:rPr>
          <w:delText xml:space="preserve">У прилогу 2, одељак </w:delText>
        </w:r>
        <w:r w:rsidRPr="0074054E" w:rsidDel="00CC3B39">
          <w:rPr>
            <w:lang w:val="sl-SI"/>
          </w:rPr>
          <w:delText xml:space="preserve">III </w:delText>
        </w:r>
        <w:r w:rsidRPr="0074054E" w:rsidDel="00CC3B39">
          <w:rPr>
            <w:lang w:val="sr-Cyrl-RS"/>
          </w:rPr>
          <w:delText>(Критеријуми и начин бодовања), тачка 2 (Критеријуми и начин бодовања за кандидате који се предлажу)</w:delText>
        </w:r>
        <w:r w:rsidDel="00CC3B39">
          <w:rPr>
            <w:lang w:val="sr-Cyrl-RS"/>
          </w:rPr>
          <w:delText xml:space="preserve">, обе варијанте допунити напоменом да се у случају истог броја бодова два или више кандидата, предност даје кандидату мање заступљеног пола. </w:delText>
        </w:r>
      </w:del>
    </w:p>
    <w:p w14:paraId="18AC39E3" w14:textId="6746F397" w:rsidR="0074054E" w:rsidRPr="00191000" w:rsidRDefault="0074054E">
      <w:pPr>
        <w:pStyle w:val="ListParagraph"/>
        <w:spacing w:before="120" w:after="120"/>
        <w:ind w:left="0"/>
        <w:contextualSpacing w:val="0"/>
        <w:jc w:val="center"/>
        <w:rPr>
          <w:lang w:val="sr-Cyrl-RS"/>
        </w:rPr>
        <w:pPrChange w:id="118" w:author="User" w:date="2019-04-14T19:35:00Z">
          <w:pPr>
            <w:pStyle w:val="ListParagraph"/>
            <w:spacing w:before="120" w:after="120"/>
          </w:pPr>
        </w:pPrChange>
      </w:pPr>
      <w:del w:id="119" w:author="User" w:date="2019-04-14T19:35:00Z">
        <w:r w:rsidDel="00CC3B39">
          <w:rPr>
            <w:lang w:val="sr-Cyrl-RS"/>
          </w:rPr>
          <w:delText xml:space="preserve">Образложење: Оваква афирмативна мера је потребна ради обезбеђења веће проходности жена ка местима одлучивања и балансираног учешћа жена и мушкараца у овом процесу. </w:delText>
        </w:r>
      </w:del>
    </w:p>
    <w:sectPr w:rsidR="0074054E" w:rsidRPr="00191000" w:rsidSect="00CC6715">
      <w:footerReference w:type="first" r:id="rId8"/>
      <w:endnotePr>
        <w:numFmt w:val="decimal"/>
      </w:endnotePr>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A7662" w14:textId="77777777" w:rsidR="00F52454" w:rsidRDefault="00F52454" w:rsidP="00CF5F44">
      <w:r>
        <w:separator/>
      </w:r>
    </w:p>
  </w:endnote>
  <w:endnote w:type="continuationSeparator" w:id="0">
    <w:p w14:paraId="435D8B35" w14:textId="77777777" w:rsidR="00F52454" w:rsidRDefault="00F52454" w:rsidP="00CF5F44">
      <w:r>
        <w:continuationSeparator/>
      </w:r>
    </w:p>
  </w:endnote>
  <w:endnote w:id="1">
    <w:p w14:paraId="28BB6EE3" w14:textId="77777777" w:rsidR="00250ED0" w:rsidRPr="007A2EC4" w:rsidRDefault="00250ED0">
      <w:pPr>
        <w:pStyle w:val="EndnoteText"/>
        <w:rPr>
          <w:lang w:val="sr-Cyrl-RS"/>
        </w:rPr>
      </w:pPr>
      <w:r>
        <w:rPr>
          <w:rStyle w:val="EndnoteReference"/>
        </w:rPr>
        <w:endnoteRef/>
      </w:r>
      <w:r>
        <w:t xml:space="preserve"> </w:t>
      </w:r>
      <w:r w:rsidRPr="00A861F9">
        <w:rPr>
          <w:lang w:val="sr-Cyrl-RS"/>
        </w:rPr>
        <w:t>Докмановић, М.</w:t>
      </w:r>
      <w:r w:rsidRPr="00A861F9">
        <w:rPr>
          <w:lang w:val="en-US"/>
        </w:rPr>
        <w:t xml:space="preserve"> (2018). „</w:t>
      </w:r>
      <w:r w:rsidRPr="00A861F9">
        <w:rPr>
          <w:lang w:val="sr-Cyrl-RS"/>
        </w:rPr>
        <w:t>Родна равноправност у Србији</w:t>
      </w:r>
      <w:r w:rsidRPr="00A861F9">
        <w:rPr>
          <w:lang w:val="en-US"/>
        </w:rPr>
        <w:t xml:space="preserve">: </w:t>
      </w:r>
      <w:r w:rsidRPr="00A861F9">
        <w:rPr>
          <w:lang w:val="sr-Cyrl-RS"/>
        </w:rPr>
        <w:t>достигнућа, препреке и перспективе</w:t>
      </w:r>
      <w:r w:rsidRPr="00A861F9">
        <w:rPr>
          <w:lang w:val="en-US"/>
        </w:rPr>
        <w:t xml:space="preserve">“, </w:t>
      </w:r>
      <w:r w:rsidRPr="00A861F9">
        <w:rPr>
          <w:lang w:val="sr-Cyrl-RS"/>
        </w:rPr>
        <w:t>у</w:t>
      </w:r>
      <w:r w:rsidRPr="00A861F9">
        <w:rPr>
          <w:lang w:val="en-US"/>
        </w:rPr>
        <w:t xml:space="preserve">: </w:t>
      </w:r>
      <w:r w:rsidRPr="00A861F9">
        <w:rPr>
          <w:lang w:val="sr-Cyrl-RS"/>
        </w:rPr>
        <w:t>Чичкарић, Л. и Бошковић, А.</w:t>
      </w:r>
      <w:r w:rsidRPr="00A861F9">
        <w:rPr>
          <w:lang w:val="en-US"/>
        </w:rPr>
        <w:t xml:space="preserve"> (</w:t>
      </w:r>
      <w:r w:rsidRPr="00A861F9">
        <w:rPr>
          <w:lang w:val="sr-Cyrl-RS"/>
        </w:rPr>
        <w:t>ур</w:t>
      </w:r>
      <w:r w:rsidRPr="00A861F9">
        <w:rPr>
          <w:lang w:val="en-US"/>
        </w:rPr>
        <w:t xml:space="preserve">.) </w:t>
      </w:r>
      <w:r w:rsidRPr="00A861F9">
        <w:rPr>
          <w:i/>
          <w:lang w:val="en-US"/>
        </w:rPr>
        <w:t xml:space="preserve">Ка европском друштву: ограничења и перспективе. </w:t>
      </w:r>
      <w:r w:rsidRPr="00A861F9">
        <w:rPr>
          <w:lang w:val="sr-Cyrl-RS"/>
        </w:rPr>
        <w:t>Београд</w:t>
      </w:r>
      <w:r w:rsidRPr="00A861F9">
        <w:rPr>
          <w:lang w:val="en-US"/>
        </w:rPr>
        <w:t xml:space="preserve">: </w:t>
      </w:r>
      <w:r w:rsidRPr="00A861F9">
        <w:rPr>
          <w:lang w:val="sr-Cyrl-RS"/>
        </w:rPr>
        <w:t>Институт друштвених наука, стр</w:t>
      </w:r>
      <w:r w:rsidRPr="00A861F9">
        <w:rPr>
          <w:lang w:val="en-US"/>
        </w:rPr>
        <w:t>. 202-225</w:t>
      </w:r>
      <w:r w:rsidRPr="00A861F9">
        <w:rPr>
          <w:lang w:val="sr-Cyrl-RS"/>
        </w:rPr>
        <w:t>.</w:t>
      </w:r>
      <w:r>
        <w:rPr>
          <w:lang w:val="sr-Cyrl-RS"/>
        </w:rPr>
        <w:t xml:space="preserve"> </w:t>
      </w:r>
      <w:r>
        <w:rPr>
          <w:lang w:val="sl-SI"/>
        </w:rPr>
        <w:t xml:space="preserve">Dokmanović, M. (2016), </w:t>
      </w:r>
      <w:r>
        <w:rPr>
          <w:i/>
          <w:lang w:val="sl-SI"/>
        </w:rPr>
        <w:t xml:space="preserve">Gender Analysis for </w:t>
      </w:r>
      <w:r w:rsidRPr="0067253C">
        <w:rPr>
          <w:lang w:val="sl-SI"/>
        </w:rPr>
        <w:t>Serbia</w:t>
      </w:r>
      <w:r>
        <w:rPr>
          <w:lang w:val="sl-SI"/>
        </w:rPr>
        <w:t xml:space="preserve">, Delegation of European Union in Serbia, pp. 11-14, </w:t>
      </w:r>
      <w:hyperlink r:id="rId1" w:history="1">
        <w:r w:rsidRPr="00266693">
          <w:rPr>
            <w:rStyle w:val="Hyperlink"/>
            <w:lang w:val="sl-SI"/>
          </w:rPr>
          <w:t>http://europa.rs/files/Gender_Equality/Gender-Analysis-Serbia-dec-2016.pdf</w:t>
        </w:r>
      </w:hyperlink>
      <w:r>
        <w:rPr>
          <w:lang w:val="sl-SI"/>
        </w:rPr>
        <w:t>.</w:t>
      </w:r>
    </w:p>
  </w:endnote>
  <w:endnote w:id="2">
    <w:p w14:paraId="3999CD56" w14:textId="77777777" w:rsidR="00250ED0" w:rsidRPr="00C24AEA" w:rsidRDefault="00250ED0">
      <w:pPr>
        <w:pStyle w:val="EndnoteText"/>
        <w:rPr>
          <w:lang w:val="sr-Cyrl-RS"/>
        </w:rPr>
      </w:pPr>
      <w:r>
        <w:rPr>
          <w:rStyle w:val="EndnoteReference"/>
        </w:rPr>
        <w:endnoteRef/>
      </w:r>
      <w:r>
        <w:t xml:space="preserve"> </w:t>
      </w:r>
      <w:r>
        <w:rPr>
          <w:lang w:val="sr-Cyrl-RS"/>
        </w:rPr>
        <w:t xml:space="preserve">Бабовић, М. (2018), </w:t>
      </w:r>
      <w:r>
        <w:rPr>
          <w:i/>
          <w:lang w:val="sr-Cyrl-RS"/>
        </w:rPr>
        <w:t>Индекс родне равноправности у Републици Србији: Мерење родне равноправности у Републици Србији 2016</w:t>
      </w:r>
      <w:r>
        <w:rPr>
          <w:lang w:val="sr-Cyrl-RS"/>
        </w:rPr>
        <w:t>, Београд: Тим за социјално укључивање и смањење сиромаштва Владе Репубике Србије, стр. 7.</w:t>
      </w:r>
    </w:p>
  </w:endnote>
  <w:endnote w:id="3">
    <w:p w14:paraId="5C673209" w14:textId="77777777" w:rsidR="00250ED0" w:rsidRPr="00A861F9" w:rsidRDefault="00250ED0">
      <w:pPr>
        <w:pStyle w:val="EndnoteText"/>
        <w:rPr>
          <w:lang w:val="sl-SI"/>
        </w:rPr>
      </w:pPr>
      <w:r>
        <w:rPr>
          <w:rStyle w:val="EndnoteReference"/>
        </w:rPr>
        <w:endnoteRef/>
      </w:r>
      <w:r>
        <w:t xml:space="preserve"> </w:t>
      </w:r>
      <w:r w:rsidRPr="0067253C">
        <w:rPr>
          <w:lang w:val="sr-Cyrl-RS"/>
        </w:rPr>
        <w:t>Докмановић</w:t>
      </w:r>
      <w:r>
        <w:rPr>
          <w:lang w:val="sr-Cyrl-RS"/>
        </w:rPr>
        <w:t>, М.</w:t>
      </w:r>
      <w:r w:rsidRPr="007A2EC4">
        <w:rPr>
          <w:lang w:val="en-US"/>
        </w:rPr>
        <w:t xml:space="preserve"> (2018). „</w:t>
      </w:r>
      <w:r>
        <w:rPr>
          <w:lang w:val="sr-Cyrl-RS"/>
        </w:rPr>
        <w:t>Родна равноправност у Србији</w:t>
      </w:r>
      <w:r w:rsidRPr="007A2EC4">
        <w:rPr>
          <w:lang w:val="en-US"/>
        </w:rPr>
        <w:t xml:space="preserve">: </w:t>
      </w:r>
      <w:r>
        <w:rPr>
          <w:lang w:val="sr-Cyrl-RS"/>
        </w:rPr>
        <w:t>достигнућа, препреке и перспективе</w:t>
      </w:r>
      <w:r w:rsidRPr="007A2EC4">
        <w:rPr>
          <w:lang w:val="en-US"/>
        </w:rPr>
        <w:t xml:space="preserve">“, </w:t>
      </w:r>
      <w:r>
        <w:rPr>
          <w:lang w:val="sr-Cyrl-RS"/>
        </w:rPr>
        <w:t>у</w:t>
      </w:r>
      <w:r w:rsidRPr="007A2EC4">
        <w:rPr>
          <w:lang w:val="en-US"/>
        </w:rPr>
        <w:t xml:space="preserve">: </w:t>
      </w:r>
      <w:r>
        <w:rPr>
          <w:lang w:val="sr-Cyrl-RS"/>
        </w:rPr>
        <w:t>Чичкарић, Л. и Бошковић, А.</w:t>
      </w:r>
      <w:r w:rsidRPr="007A2EC4">
        <w:rPr>
          <w:lang w:val="en-US"/>
        </w:rPr>
        <w:t xml:space="preserve"> (</w:t>
      </w:r>
      <w:r>
        <w:rPr>
          <w:lang w:val="sr-Cyrl-RS"/>
        </w:rPr>
        <w:t>ур</w:t>
      </w:r>
      <w:r w:rsidRPr="007A2EC4">
        <w:rPr>
          <w:lang w:val="en-US"/>
        </w:rPr>
        <w:t xml:space="preserve">.) </w:t>
      </w:r>
      <w:r>
        <w:rPr>
          <w:i/>
          <w:lang w:val="en-US"/>
        </w:rPr>
        <w:t>Ка европском друштву: ограничења и перспективе</w:t>
      </w:r>
      <w:r w:rsidRPr="007A2EC4">
        <w:rPr>
          <w:i/>
          <w:lang w:val="en-US"/>
        </w:rPr>
        <w:t xml:space="preserve">. </w:t>
      </w:r>
      <w:r>
        <w:rPr>
          <w:lang w:val="sr-Cyrl-RS"/>
        </w:rPr>
        <w:t>Београд</w:t>
      </w:r>
      <w:r w:rsidRPr="007A2EC4">
        <w:rPr>
          <w:lang w:val="en-US"/>
        </w:rPr>
        <w:t xml:space="preserve">: </w:t>
      </w:r>
      <w:r>
        <w:rPr>
          <w:lang w:val="sr-Cyrl-RS"/>
        </w:rPr>
        <w:t>Институт друштвених наука, стр</w:t>
      </w:r>
      <w:r w:rsidRPr="007A2EC4">
        <w:rPr>
          <w:lang w:val="en-US"/>
        </w:rPr>
        <w:t>. 202-225</w:t>
      </w:r>
      <w:r>
        <w:rPr>
          <w:lang w:val="sr-Cyrl-RS"/>
        </w:rPr>
        <w:t>.</w:t>
      </w:r>
    </w:p>
  </w:endnote>
  <w:endnote w:id="4">
    <w:p w14:paraId="7DF75C48" w14:textId="77777777" w:rsidR="00250ED0" w:rsidRPr="00CF5F44" w:rsidRDefault="00250ED0">
      <w:pPr>
        <w:pStyle w:val="EndnoteText"/>
        <w:rPr>
          <w:lang w:val="sr-Cyrl-RS"/>
        </w:rPr>
      </w:pPr>
      <w:r>
        <w:rPr>
          <w:rStyle w:val="EndnoteReference"/>
        </w:rPr>
        <w:endnoteRef/>
      </w:r>
      <w:r>
        <w:t xml:space="preserve"> European Institute for Gender Equality (2016), </w:t>
      </w:r>
      <w:r>
        <w:rPr>
          <w:i/>
        </w:rPr>
        <w:t>Gender Impact Assessment: Gender Mainstreaming Toolkit,</w:t>
      </w:r>
      <w:r>
        <w:t xml:space="preserve"> Vilnius: European Institute for Gender Equality, p. 8.</w:t>
      </w:r>
    </w:p>
  </w:endnote>
  <w:endnote w:id="5">
    <w:p w14:paraId="159C2E45" w14:textId="77777777" w:rsidR="00250ED0" w:rsidRPr="00CF5F44" w:rsidRDefault="00250ED0">
      <w:pPr>
        <w:pStyle w:val="EndnoteText"/>
        <w:rPr>
          <w:lang w:val="sl-SI"/>
        </w:rPr>
      </w:pPr>
      <w:r>
        <w:rPr>
          <w:rStyle w:val="EndnoteReference"/>
        </w:rPr>
        <w:endnoteRef/>
      </w:r>
      <w:r>
        <w:t xml:space="preserve"> </w:t>
      </w:r>
      <w:r>
        <w:rPr>
          <w:lang w:val="sl-SI"/>
        </w:rPr>
        <w:t xml:space="preserve">European Commission (2009), </w:t>
      </w:r>
      <w:r>
        <w:rPr>
          <w:i/>
          <w:lang w:val="sl-SI"/>
        </w:rPr>
        <w:t xml:space="preserve">Evaluating Socio-Economic Development, Sourcebook 2: Methods &amp; Techniques. </w:t>
      </w:r>
      <w:r>
        <w:rPr>
          <w:lang w:val="sl-SI"/>
        </w:rPr>
        <w:t xml:space="preserve"> Gender impact assessment, http://ec.europa.eu/social/BlobServlet?docld=4215&amp;langld=en</w:t>
      </w:r>
    </w:p>
  </w:endnote>
  <w:endnote w:id="6">
    <w:p w14:paraId="2D6E8C69" w14:textId="5513C1ED" w:rsidR="00164C52" w:rsidRPr="001A77B9" w:rsidRDefault="00164C52" w:rsidP="00164C52">
      <w:pPr>
        <w:pStyle w:val="EndnoteText"/>
        <w:rPr>
          <w:lang w:val="sr-Cyrl-RS"/>
        </w:rPr>
      </w:pPr>
      <w:r>
        <w:rPr>
          <w:rStyle w:val="EndnoteReference"/>
        </w:rPr>
        <w:endnoteRef/>
      </w:r>
      <w:r>
        <w:t xml:space="preserve"> </w:t>
      </w:r>
      <w:r w:rsidRPr="001A77B9">
        <w:rPr>
          <w:lang w:val="sr-Cyrl-RS"/>
        </w:rPr>
        <w:t xml:space="preserve">Бабовић, М. (2018), </w:t>
      </w:r>
      <w:r w:rsidRPr="001A77B9">
        <w:rPr>
          <w:i/>
          <w:lang w:val="sr-Cyrl-RS"/>
        </w:rPr>
        <w:t>Индекс родне равноправности у Републици Србији: Мерење родне равноправности у Републици Србији 2016</w:t>
      </w:r>
      <w:r w:rsidRPr="001A77B9">
        <w:rPr>
          <w:lang w:val="sr-Cyrl-RS"/>
        </w:rPr>
        <w:t>, Београд: Тим за социјално укључивање и смањење сиромаштва Владе Репубике Србије</w:t>
      </w:r>
      <w:r>
        <w:rPr>
          <w:lang w:val="sr-Cyrl-RS"/>
        </w:rPr>
        <w:t>, 45-46.</w:t>
      </w:r>
    </w:p>
  </w:endnote>
  <w:endnote w:id="7">
    <w:p w14:paraId="658BC162" w14:textId="6946C5E3" w:rsidR="00171191" w:rsidRPr="00171191" w:rsidRDefault="00171191">
      <w:pPr>
        <w:pStyle w:val="EndnoteText"/>
        <w:rPr>
          <w:lang w:val="sr-Cyrl-RS"/>
        </w:rPr>
      </w:pPr>
      <w:r>
        <w:rPr>
          <w:rStyle w:val="EndnoteReference"/>
        </w:rPr>
        <w:endnoteRef/>
      </w:r>
      <w:r>
        <w:t xml:space="preserve"> </w:t>
      </w:r>
      <w:r w:rsidRPr="00171191">
        <w:rPr>
          <w:lang w:val="sl-SI"/>
        </w:rPr>
        <w:t xml:space="preserve">Dokmanović, M. (2016), </w:t>
      </w:r>
      <w:r w:rsidRPr="00171191">
        <w:rPr>
          <w:i/>
          <w:lang w:val="sl-SI"/>
        </w:rPr>
        <w:t xml:space="preserve">Gender Analysis for </w:t>
      </w:r>
      <w:r w:rsidRPr="00171191">
        <w:rPr>
          <w:lang w:val="sl-SI"/>
        </w:rPr>
        <w:t xml:space="preserve">Serbia, Delegation of European Union in Serbia, p. </w:t>
      </w:r>
      <w:r>
        <w:rPr>
          <w:lang w:val="sl-SI"/>
        </w:rPr>
        <w:t>39</w:t>
      </w:r>
      <w:r w:rsidRPr="00171191">
        <w:rPr>
          <w:lang w:val="sl-SI"/>
        </w:rPr>
        <w:t xml:space="preserve">, </w:t>
      </w:r>
      <w:hyperlink r:id="rId2" w:history="1">
        <w:r w:rsidRPr="00171191">
          <w:rPr>
            <w:rStyle w:val="Hyperlink"/>
            <w:lang w:val="sl-SI"/>
          </w:rPr>
          <w:t>http://europa.rs/files/Gender_Equality/Gender-Analysis-Serbia-dec-2016.pdf</w:t>
        </w:r>
      </w:hyperlink>
    </w:p>
  </w:endnote>
  <w:endnote w:id="8">
    <w:p w14:paraId="768F5AC9" w14:textId="77777777" w:rsidR="006637AF" w:rsidRPr="006637AF" w:rsidRDefault="006637AF">
      <w:pPr>
        <w:pStyle w:val="EndnoteText"/>
        <w:rPr>
          <w:lang w:val="sr-Cyrl-RS"/>
        </w:rPr>
      </w:pPr>
      <w:r>
        <w:rPr>
          <w:rStyle w:val="EndnoteReference"/>
        </w:rPr>
        <w:endnoteRef/>
      </w:r>
      <w:r>
        <w:t xml:space="preserve"> </w:t>
      </w:r>
      <w:r w:rsidR="00FC582E" w:rsidRPr="00FC582E">
        <w:rPr>
          <w:lang w:val="sr-Latn-CS"/>
        </w:rPr>
        <w:t>Ipsos Strategic Marketing</w:t>
      </w:r>
      <w:r w:rsidR="00FC582E" w:rsidRPr="00FC582E">
        <w:rPr>
          <w:lang w:val="sr-Cyrl-CS"/>
        </w:rPr>
        <w:t xml:space="preserve">, </w:t>
      </w:r>
      <w:r w:rsidR="00FC582E" w:rsidRPr="00FC582E">
        <w:rPr>
          <w:lang w:val="sr-Latn-CS"/>
        </w:rPr>
        <w:t xml:space="preserve">UNDP </w:t>
      </w:r>
      <w:r w:rsidR="00FC582E" w:rsidRPr="00FC582E">
        <w:rPr>
          <w:lang w:val="sr-Cyrl-CS"/>
        </w:rPr>
        <w:t xml:space="preserve">и Повереник за заштиту равноправности, (2013), </w:t>
      </w:r>
      <w:r w:rsidR="00FC582E" w:rsidRPr="00FC582E">
        <w:rPr>
          <w:i/>
          <w:lang w:val="sr-Cyrl-CS"/>
        </w:rPr>
        <w:t>Истраживање: Однос представника органа јавне власти према дискриминацији у Србији,</w:t>
      </w:r>
      <w:r w:rsidR="00FC582E" w:rsidRPr="00FC582E">
        <w:rPr>
          <w:lang w:val="sr-Cyrl-CS"/>
        </w:rPr>
        <w:t xml:space="preserve"> Београд: Повереник за заштиту равноправности</w:t>
      </w:r>
      <w:r w:rsidR="00FC582E">
        <w:rPr>
          <w:lang w:val="sr-Cyrl-CS"/>
        </w:rPr>
        <w:t>.</w:t>
      </w:r>
    </w:p>
  </w:endnote>
  <w:endnote w:id="9">
    <w:p w14:paraId="749ABF63" w14:textId="77777777" w:rsidR="00250ED0" w:rsidRPr="00A861F9" w:rsidRDefault="00250ED0" w:rsidP="0093362C">
      <w:pPr>
        <w:pStyle w:val="EndnoteText"/>
        <w:rPr>
          <w:lang w:val="sr-Cyrl-RS"/>
        </w:rPr>
      </w:pPr>
      <w:r>
        <w:rPr>
          <w:rStyle w:val="EndnoteReference"/>
        </w:rPr>
        <w:endnoteRef/>
      </w:r>
      <w:r>
        <w:t xml:space="preserve"> </w:t>
      </w:r>
      <w:r>
        <w:rPr>
          <w:lang w:val="sl-SI"/>
        </w:rPr>
        <w:t xml:space="preserve">Dokmanović, M. (2016), </w:t>
      </w:r>
      <w:r>
        <w:rPr>
          <w:i/>
          <w:lang w:val="sl-SI"/>
        </w:rPr>
        <w:t xml:space="preserve">Gender Analysis for </w:t>
      </w:r>
      <w:r w:rsidRPr="0067253C">
        <w:rPr>
          <w:lang w:val="sl-SI"/>
        </w:rPr>
        <w:t>Serbia</w:t>
      </w:r>
      <w:r>
        <w:rPr>
          <w:lang w:val="sl-SI"/>
        </w:rPr>
        <w:t xml:space="preserve">, Delegation of European Union in Serbia, pp. 11-14, </w:t>
      </w:r>
      <w:hyperlink r:id="rId3" w:history="1">
        <w:r w:rsidRPr="00266693">
          <w:rPr>
            <w:rStyle w:val="Hyperlink"/>
            <w:lang w:val="sl-SI"/>
          </w:rPr>
          <w:t>http://europa.rs/files/Gender_Equality/Gender-Analysis-Serbia-dec-2016.pdf</w:t>
        </w:r>
      </w:hyperlink>
      <w:r>
        <w:rPr>
          <w:lang w:val="sl-SI"/>
        </w:rPr>
        <w:t>.</w:t>
      </w:r>
    </w:p>
  </w:endnote>
  <w:endnote w:id="10">
    <w:p w14:paraId="6FAD283B" w14:textId="77777777" w:rsidR="00250ED0" w:rsidRPr="00D748C9" w:rsidRDefault="00250ED0">
      <w:pPr>
        <w:pStyle w:val="EndnoteText"/>
        <w:rPr>
          <w:lang w:val="sr-Cyrl-RS"/>
        </w:rPr>
      </w:pPr>
      <w:r>
        <w:rPr>
          <w:rStyle w:val="EndnoteReference"/>
        </w:rPr>
        <w:endnoteRef/>
      </w:r>
      <w:r>
        <w:t xml:space="preserve"> </w:t>
      </w:r>
      <w:r w:rsidRPr="00D748C9">
        <w:rPr>
          <w:lang w:val="sl-SI"/>
        </w:rPr>
        <w:t>Savić, S</w:t>
      </w:r>
      <w:r>
        <w:rPr>
          <w:lang w:val="sr-Cyrl-RS"/>
        </w:rPr>
        <w:t>.</w:t>
      </w:r>
      <w:r w:rsidRPr="00D748C9">
        <w:rPr>
          <w:lang w:val="sl-SI"/>
        </w:rPr>
        <w:t>, Konstantinović Vilić, S</w:t>
      </w:r>
      <w:r>
        <w:rPr>
          <w:lang w:val="sr-Cyrl-RS"/>
        </w:rPr>
        <w:t>.</w:t>
      </w:r>
      <w:r w:rsidRPr="00D748C9">
        <w:rPr>
          <w:lang w:val="sl-SI"/>
        </w:rPr>
        <w:t xml:space="preserve"> i Petrušić, N</w:t>
      </w:r>
      <w:r>
        <w:rPr>
          <w:lang w:val="sr-Cyrl-RS"/>
        </w:rPr>
        <w:t>. (</w:t>
      </w:r>
      <w:r w:rsidRPr="00D748C9">
        <w:rPr>
          <w:lang w:val="sl-SI"/>
        </w:rPr>
        <w:t>2006</w:t>
      </w:r>
      <w:r>
        <w:rPr>
          <w:lang w:val="sr-Cyrl-RS"/>
        </w:rPr>
        <w:t>)</w:t>
      </w:r>
      <w:r w:rsidRPr="00D748C9">
        <w:rPr>
          <w:lang w:val="sl-SI"/>
        </w:rPr>
        <w:t xml:space="preserve">. Jezik zakona – karakteristike i rodna perspektiva. U: </w:t>
      </w:r>
      <w:r w:rsidRPr="00D748C9">
        <w:rPr>
          <w:i/>
          <w:lang w:val="sl-SI"/>
        </w:rPr>
        <w:t xml:space="preserve">Pravo i jezik: zbornik referata sa naučnog skupa održanog 4. maja 2006. </w:t>
      </w:r>
      <w:r w:rsidRPr="00D748C9">
        <w:rPr>
          <w:lang w:val="sl-SI"/>
        </w:rPr>
        <w:t>Kragujevac: Pravni fakultet.</w:t>
      </w:r>
    </w:p>
  </w:endnote>
  <w:endnote w:id="11">
    <w:p w14:paraId="60ED5598" w14:textId="77777777" w:rsidR="0093362C" w:rsidRPr="0083614D" w:rsidRDefault="0093362C" w:rsidP="0093362C">
      <w:pPr>
        <w:pStyle w:val="EndnoteText"/>
        <w:rPr>
          <w:lang w:val="sr-Cyrl-RS"/>
        </w:rPr>
      </w:pPr>
      <w:r>
        <w:rPr>
          <w:rStyle w:val="EndnoteReference"/>
        </w:rPr>
        <w:endnoteRef/>
      </w:r>
      <w:r>
        <w:t xml:space="preserve"> </w:t>
      </w:r>
      <w:r>
        <w:rPr>
          <w:lang w:val="sr-Cyrl-RS"/>
        </w:rPr>
        <w:t>Докмановић, М</w:t>
      </w:r>
      <w:r w:rsidRPr="00C71921">
        <w:rPr>
          <w:lang w:val="en-US"/>
        </w:rPr>
        <w:t>. (2017). “</w:t>
      </w:r>
      <w:r>
        <w:rPr>
          <w:lang w:val="sr-Cyrl-RS"/>
        </w:rPr>
        <w:t>Вишеструка и интерсекционална дискриминација</w:t>
      </w:r>
      <w:r w:rsidRPr="00C71921">
        <w:rPr>
          <w:lang w:val="en-US"/>
        </w:rPr>
        <w:t xml:space="preserve">”. </w:t>
      </w:r>
      <w:r>
        <w:rPr>
          <w:i/>
          <w:lang w:val="sr-Cyrl-RS"/>
        </w:rPr>
        <w:t>Правни живот</w:t>
      </w:r>
      <w:r w:rsidRPr="00C71921">
        <w:rPr>
          <w:i/>
          <w:lang w:val="en-US"/>
        </w:rPr>
        <w:t xml:space="preserve">. </w:t>
      </w:r>
      <w:r>
        <w:rPr>
          <w:lang w:val="sr-Cyrl-RS"/>
        </w:rPr>
        <w:t>год</w:t>
      </w:r>
      <w:r w:rsidRPr="00C71921">
        <w:rPr>
          <w:lang w:val="en-US"/>
        </w:rPr>
        <w:t xml:space="preserve">. 46, </w:t>
      </w:r>
      <w:r>
        <w:rPr>
          <w:lang w:val="sr-Cyrl-RS"/>
        </w:rPr>
        <w:t>бр</w:t>
      </w:r>
      <w:r w:rsidRPr="00C71921">
        <w:rPr>
          <w:lang w:val="en-US"/>
        </w:rPr>
        <w:t xml:space="preserve">. 10. </w:t>
      </w:r>
      <w:r>
        <w:rPr>
          <w:lang w:val="sr-Cyrl-RS"/>
        </w:rPr>
        <w:t>стр</w:t>
      </w:r>
      <w:r w:rsidRPr="00C71921">
        <w:rPr>
          <w:lang w:val="en-US"/>
        </w:rPr>
        <w:t>. 211-226</w:t>
      </w:r>
      <w:r>
        <w:rPr>
          <w:lang w:val="sr-Cyrl-RS"/>
        </w:rPr>
        <w:t>.</w:t>
      </w:r>
    </w:p>
  </w:endnote>
  <w:endnote w:id="12">
    <w:p w14:paraId="0BF9934B" w14:textId="77777777" w:rsidR="0093362C" w:rsidRPr="005C5B2A" w:rsidRDefault="0093362C" w:rsidP="0093362C">
      <w:pPr>
        <w:pStyle w:val="EndnoteText"/>
        <w:rPr>
          <w:lang w:val="sl-SI"/>
        </w:rPr>
      </w:pPr>
      <w:r>
        <w:rPr>
          <w:rStyle w:val="EndnoteReference"/>
        </w:rPr>
        <w:endnoteRef/>
      </w:r>
      <w:r>
        <w:t xml:space="preserve"> </w:t>
      </w:r>
      <w:r w:rsidRPr="005C5B2A">
        <w:rPr>
          <w:lang w:val="sr-Latn-CS"/>
        </w:rPr>
        <w:t xml:space="preserve">Committee on the Elimination of Discrimination against Women, </w:t>
      </w:r>
      <w:r w:rsidRPr="005C5B2A">
        <w:rPr>
          <w:i/>
          <w:lang w:val="sr-Latn-CS"/>
        </w:rPr>
        <w:t>Concluding observations on the second and third periodic reports of Serbia</w:t>
      </w:r>
      <w:r w:rsidRPr="005C5B2A">
        <w:rPr>
          <w:lang w:val="sr-Latn-CS"/>
        </w:rPr>
        <w:t>, 25 July 2013, CEDAW/C/SRB/2-3</w:t>
      </w:r>
      <w:r>
        <w:rPr>
          <w:lang w:val="sr-Cyrl-RS"/>
        </w:rPr>
        <w:t xml:space="preserve">, </w:t>
      </w:r>
      <w:r>
        <w:rPr>
          <w:lang w:val="sl-SI"/>
        </w:rPr>
        <w:t>recommendation 11(b).</w:t>
      </w:r>
    </w:p>
  </w:endnote>
  <w:endnote w:id="13">
    <w:p w14:paraId="00946D61" w14:textId="77777777" w:rsidR="0093362C" w:rsidRPr="00535419" w:rsidRDefault="0093362C" w:rsidP="0093362C">
      <w:pPr>
        <w:pStyle w:val="EndnoteText"/>
        <w:rPr>
          <w:lang w:val="sr-Cyrl-RS"/>
        </w:rPr>
      </w:pPr>
      <w:r>
        <w:rPr>
          <w:rStyle w:val="EndnoteReference"/>
        </w:rPr>
        <w:endnoteRef/>
      </w:r>
      <w:r>
        <w:t xml:space="preserve"> </w:t>
      </w:r>
      <w:r>
        <w:rPr>
          <w:lang w:val="sr-Cyrl-RS"/>
        </w:rPr>
        <w:t>Чак и Устав Републике Србије жене помиње само у контексту њихове репродуктивне улоге (заштита мајки и трудница за време порођајног одсуства, члан 68, став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654422"/>
      <w:docPartObj>
        <w:docPartGallery w:val="Page Numbers (Bottom of Page)"/>
        <w:docPartUnique/>
      </w:docPartObj>
    </w:sdtPr>
    <w:sdtEndPr>
      <w:rPr>
        <w:noProof/>
      </w:rPr>
    </w:sdtEndPr>
    <w:sdtContent>
      <w:p w14:paraId="28A85C12" w14:textId="3500FC0B" w:rsidR="001A77B9" w:rsidRDefault="001A77B9">
        <w:pPr>
          <w:pStyle w:val="Footer"/>
          <w:jc w:val="center"/>
        </w:pPr>
        <w:r>
          <w:fldChar w:fldCharType="begin"/>
        </w:r>
        <w:r>
          <w:instrText xml:space="preserve"> PAGE   \* MERGEFORMAT </w:instrText>
        </w:r>
        <w:r>
          <w:fldChar w:fldCharType="separate"/>
        </w:r>
        <w:r w:rsidR="00AA24EE">
          <w:rPr>
            <w:noProof/>
          </w:rPr>
          <w:t>1</w:t>
        </w:r>
        <w:r>
          <w:rPr>
            <w:noProof/>
          </w:rPr>
          <w:fldChar w:fldCharType="end"/>
        </w:r>
      </w:p>
    </w:sdtContent>
  </w:sdt>
  <w:p w14:paraId="4FCEB002" w14:textId="77777777" w:rsidR="00042F2B" w:rsidRDefault="00042F2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64C4B" w14:textId="77777777" w:rsidR="00F52454" w:rsidRDefault="00F52454" w:rsidP="00CF5F44">
      <w:r>
        <w:separator/>
      </w:r>
    </w:p>
  </w:footnote>
  <w:footnote w:type="continuationSeparator" w:id="0">
    <w:p w14:paraId="60F91D6C" w14:textId="77777777" w:rsidR="00F52454" w:rsidRDefault="00F52454" w:rsidP="00CF5F4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80B1F"/>
    <w:multiLevelType w:val="hybridMultilevel"/>
    <w:tmpl w:val="FAAE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02EA2"/>
    <w:multiLevelType w:val="hybridMultilevel"/>
    <w:tmpl w:val="59129AFA"/>
    <w:lvl w:ilvl="0" w:tplc="081A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C014A31"/>
    <w:multiLevelType w:val="hybridMultilevel"/>
    <w:tmpl w:val="DEBC693C"/>
    <w:lvl w:ilvl="0" w:tplc="0809000F">
      <w:start w:val="3"/>
      <w:numFmt w:val="bullet"/>
      <w:lvlText w:val="-"/>
      <w:lvlJc w:val="left"/>
      <w:pPr>
        <w:ind w:left="720" w:hanging="360"/>
      </w:pPr>
      <w:rPr>
        <w:rFonts w:ascii="Calibri" w:eastAsia="Times New Roman" w:hAnsi="Calibr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oNotTrackMoves/>
  <w:defaultTabStop w:val="720"/>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5B"/>
    <w:rsid w:val="000313B0"/>
    <w:rsid w:val="00035ABE"/>
    <w:rsid w:val="00042F2B"/>
    <w:rsid w:val="00054164"/>
    <w:rsid w:val="000608CE"/>
    <w:rsid w:val="000643CF"/>
    <w:rsid w:val="000855A5"/>
    <w:rsid w:val="00092479"/>
    <w:rsid w:val="000C5B6F"/>
    <w:rsid w:val="00115E30"/>
    <w:rsid w:val="00116874"/>
    <w:rsid w:val="00144078"/>
    <w:rsid w:val="00155383"/>
    <w:rsid w:val="00160C98"/>
    <w:rsid w:val="00164C52"/>
    <w:rsid w:val="00167040"/>
    <w:rsid w:val="00171191"/>
    <w:rsid w:val="00172076"/>
    <w:rsid w:val="00173C82"/>
    <w:rsid w:val="00183371"/>
    <w:rsid w:val="00191000"/>
    <w:rsid w:val="001A585B"/>
    <w:rsid w:val="001A77B9"/>
    <w:rsid w:val="001B2A05"/>
    <w:rsid w:val="001F0496"/>
    <w:rsid w:val="00207698"/>
    <w:rsid w:val="00216232"/>
    <w:rsid w:val="00216237"/>
    <w:rsid w:val="00217CA7"/>
    <w:rsid w:val="00235777"/>
    <w:rsid w:val="00250ED0"/>
    <w:rsid w:val="002A06E6"/>
    <w:rsid w:val="002B7044"/>
    <w:rsid w:val="002D4397"/>
    <w:rsid w:val="00321096"/>
    <w:rsid w:val="00322637"/>
    <w:rsid w:val="00330442"/>
    <w:rsid w:val="0036207B"/>
    <w:rsid w:val="003A330D"/>
    <w:rsid w:val="003B4685"/>
    <w:rsid w:val="003C2281"/>
    <w:rsid w:val="003C610C"/>
    <w:rsid w:val="003D24E6"/>
    <w:rsid w:val="003D2F3C"/>
    <w:rsid w:val="003F23E2"/>
    <w:rsid w:val="003F4DA6"/>
    <w:rsid w:val="003F5F8D"/>
    <w:rsid w:val="003F612D"/>
    <w:rsid w:val="00403F85"/>
    <w:rsid w:val="00411775"/>
    <w:rsid w:val="00411C2D"/>
    <w:rsid w:val="004172B0"/>
    <w:rsid w:val="00432A34"/>
    <w:rsid w:val="004614F9"/>
    <w:rsid w:val="00470548"/>
    <w:rsid w:val="00477E42"/>
    <w:rsid w:val="004F5A35"/>
    <w:rsid w:val="00504592"/>
    <w:rsid w:val="00505802"/>
    <w:rsid w:val="00506A55"/>
    <w:rsid w:val="0052216A"/>
    <w:rsid w:val="0053125A"/>
    <w:rsid w:val="00535419"/>
    <w:rsid w:val="00571F54"/>
    <w:rsid w:val="005C45BA"/>
    <w:rsid w:val="005C5B2A"/>
    <w:rsid w:val="005C674B"/>
    <w:rsid w:val="005F0487"/>
    <w:rsid w:val="006637AF"/>
    <w:rsid w:val="0067253C"/>
    <w:rsid w:val="006811A8"/>
    <w:rsid w:val="00692420"/>
    <w:rsid w:val="006F4A9D"/>
    <w:rsid w:val="0074054E"/>
    <w:rsid w:val="0076678A"/>
    <w:rsid w:val="0076774A"/>
    <w:rsid w:val="00767935"/>
    <w:rsid w:val="00771441"/>
    <w:rsid w:val="00775595"/>
    <w:rsid w:val="00776335"/>
    <w:rsid w:val="00777F00"/>
    <w:rsid w:val="00796AFF"/>
    <w:rsid w:val="007A2EC4"/>
    <w:rsid w:val="007A7255"/>
    <w:rsid w:val="007B6FC0"/>
    <w:rsid w:val="007E120E"/>
    <w:rsid w:val="007E60C6"/>
    <w:rsid w:val="00804582"/>
    <w:rsid w:val="00823DFC"/>
    <w:rsid w:val="00824DBF"/>
    <w:rsid w:val="00830081"/>
    <w:rsid w:val="00832F7D"/>
    <w:rsid w:val="0083614D"/>
    <w:rsid w:val="00842F94"/>
    <w:rsid w:val="00863281"/>
    <w:rsid w:val="00881DEC"/>
    <w:rsid w:val="0089101B"/>
    <w:rsid w:val="008A4403"/>
    <w:rsid w:val="008C2C93"/>
    <w:rsid w:val="008D1C9C"/>
    <w:rsid w:val="008F6093"/>
    <w:rsid w:val="00900C53"/>
    <w:rsid w:val="009237C5"/>
    <w:rsid w:val="009305D6"/>
    <w:rsid w:val="0093362C"/>
    <w:rsid w:val="00947D82"/>
    <w:rsid w:val="00952C4C"/>
    <w:rsid w:val="00956711"/>
    <w:rsid w:val="00972956"/>
    <w:rsid w:val="00976288"/>
    <w:rsid w:val="009A6E44"/>
    <w:rsid w:val="009F19EF"/>
    <w:rsid w:val="00A04564"/>
    <w:rsid w:val="00A2197F"/>
    <w:rsid w:val="00A25F8B"/>
    <w:rsid w:val="00A85669"/>
    <w:rsid w:val="00A858BD"/>
    <w:rsid w:val="00A861F9"/>
    <w:rsid w:val="00A95D82"/>
    <w:rsid w:val="00AA24EE"/>
    <w:rsid w:val="00AC2AFF"/>
    <w:rsid w:val="00AE445B"/>
    <w:rsid w:val="00B10B13"/>
    <w:rsid w:val="00B116EE"/>
    <w:rsid w:val="00B319BA"/>
    <w:rsid w:val="00B3344F"/>
    <w:rsid w:val="00B610DD"/>
    <w:rsid w:val="00B7702F"/>
    <w:rsid w:val="00BA6663"/>
    <w:rsid w:val="00BC0AAA"/>
    <w:rsid w:val="00BE4C6D"/>
    <w:rsid w:val="00C04CCA"/>
    <w:rsid w:val="00C16220"/>
    <w:rsid w:val="00C24AEA"/>
    <w:rsid w:val="00C2753E"/>
    <w:rsid w:val="00C41686"/>
    <w:rsid w:val="00C4604E"/>
    <w:rsid w:val="00C64CA9"/>
    <w:rsid w:val="00C71921"/>
    <w:rsid w:val="00C75624"/>
    <w:rsid w:val="00CC3B39"/>
    <w:rsid w:val="00CC6715"/>
    <w:rsid w:val="00CF5F44"/>
    <w:rsid w:val="00D014DC"/>
    <w:rsid w:val="00D05934"/>
    <w:rsid w:val="00D23668"/>
    <w:rsid w:val="00D32E81"/>
    <w:rsid w:val="00D35D8B"/>
    <w:rsid w:val="00D46E7B"/>
    <w:rsid w:val="00D47522"/>
    <w:rsid w:val="00D62FCF"/>
    <w:rsid w:val="00D748C9"/>
    <w:rsid w:val="00D90039"/>
    <w:rsid w:val="00D933FA"/>
    <w:rsid w:val="00D977CA"/>
    <w:rsid w:val="00DE42FB"/>
    <w:rsid w:val="00E164DF"/>
    <w:rsid w:val="00E2182B"/>
    <w:rsid w:val="00E2227D"/>
    <w:rsid w:val="00E33501"/>
    <w:rsid w:val="00E6116D"/>
    <w:rsid w:val="00EC567E"/>
    <w:rsid w:val="00EE4269"/>
    <w:rsid w:val="00F019AB"/>
    <w:rsid w:val="00F06D8C"/>
    <w:rsid w:val="00F33396"/>
    <w:rsid w:val="00F41FB2"/>
    <w:rsid w:val="00F420E7"/>
    <w:rsid w:val="00F42FB5"/>
    <w:rsid w:val="00F52454"/>
    <w:rsid w:val="00F55DAB"/>
    <w:rsid w:val="00F83E72"/>
    <w:rsid w:val="00F9603D"/>
    <w:rsid w:val="00F978F6"/>
    <w:rsid w:val="00FA27D7"/>
    <w:rsid w:val="00FB0575"/>
    <w:rsid w:val="00FC582E"/>
    <w:rsid w:val="00FD0B5E"/>
    <w:rsid w:val="00FD0B7E"/>
    <w:rsid w:val="00FE167F"/>
    <w:rsid w:val="00FE2548"/>
    <w:rsid w:val="00FE2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10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9BA"/>
    <w:pPr>
      <w:spacing w:after="0" w:line="240" w:lineRule="auto"/>
      <w:jc w:val="both"/>
    </w:pPr>
    <w:rPr>
      <w:rFonts w:ascii="Times New Roman" w:hAnsi="Times New Roman"/>
      <w:color w:val="000000" w:themeColor="text1"/>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C5B6F"/>
    <w:rPr>
      <w:noProof/>
      <w:lang w:val="sl-SI"/>
    </w:rPr>
  </w:style>
  <w:style w:type="character" w:customStyle="1" w:styleId="Style1Char">
    <w:name w:val="Style1 Char"/>
    <w:basedOn w:val="DefaultParagraphFont"/>
    <w:link w:val="Style1"/>
    <w:rsid w:val="000C5B6F"/>
    <w:rPr>
      <w:rFonts w:ascii="Times New Roman" w:hAnsi="Times New Roman"/>
      <w:noProof/>
      <w:sz w:val="24"/>
      <w:lang w:val="sl-SI"/>
    </w:rPr>
  </w:style>
  <w:style w:type="paragraph" w:styleId="EndnoteText">
    <w:name w:val="endnote text"/>
    <w:basedOn w:val="Normal"/>
    <w:link w:val="EndnoteTextChar"/>
    <w:uiPriority w:val="99"/>
    <w:semiHidden/>
    <w:unhideWhenUsed/>
    <w:rsid w:val="00CF5F44"/>
    <w:rPr>
      <w:sz w:val="20"/>
      <w:szCs w:val="20"/>
    </w:rPr>
  </w:style>
  <w:style w:type="character" w:customStyle="1" w:styleId="EndnoteTextChar">
    <w:name w:val="Endnote Text Char"/>
    <w:basedOn w:val="DefaultParagraphFont"/>
    <w:link w:val="EndnoteText"/>
    <w:uiPriority w:val="99"/>
    <w:semiHidden/>
    <w:rsid w:val="00CF5F44"/>
    <w:rPr>
      <w:rFonts w:ascii="Times New Roman" w:hAnsi="Times New Roman"/>
      <w:color w:val="000000" w:themeColor="text1"/>
      <w:sz w:val="20"/>
      <w:szCs w:val="20"/>
      <w:lang w:val="en-GB"/>
    </w:rPr>
  </w:style>
  <w:style w:type="character" w:styleId="EndnoteReference">
    <w:name w:val="endnote reference"/>
    <w:basedOn w:val="DefaultParagraphFont"/>
    <w:uiPriority w:val="99"/>
    <w:semiHidden/>
    <w:unhideWhenUsed/>
    <w:rsid w:val="00CF5F44"/>
    <w:rPr>
      <w:vertAlign w:val="superscript"/>
    </w:rPr>
  </w:style>
  <w:style w:type="paragraph" w:styleId="FootnoteText">
    <w:name w:val="footnote text"/>
    <w:basedOn w:val="Normal"/>
    <w:link w:val="FootnoteTextChar"/>
    <w:uiPriority w:val="99"/>
    <w:semiHidden/>
    <w:unhideWhenUsed/>
    <w:rsid w:val="00CF5F44"/>
    <w:rPr>
      <w:sz w:val="20"/>
      <w:szCs w:val="20"/>
    </w:rPr>
  </w:style>
  <w:style w:type="character" w:customStyle="1" w:styleId="FootnoteTextChar">
    <w:name w:val="Footnote Text Char"/>
    <w:basedOn w:val="DefaultParagraphFont"/>
    <w:link w:val="FootnoteText"/>
    <w:uiPriority w:val="99"/>
    <w:semiHidden/>
    <w:rsid w:val="00CF5F44"/>
    <w:rPr>
      <w:rFonts w:ascii="Times New Roman" w:hAnsi="Times New Roman"/>
      <w:color w:val="000000" w:themeColor="text1"/>
      <w:sz w:val="20"/>
      <w:szCs w:val="20"/>
      <w:lang w:val="en-GB"/>
    </w:rPr>
  </w:style>
  <w:style w:type="character" w:styleId="FootnoteReference">
    <w:name w:val="footnote reference"/>
    <w:basedOn w:val="DefaultParagraphFont"/>
    <w:uiPriority w:val="99"/>
    <w:semiHidden/>
    <w:unhideWhenUsed/>
    <w:rsid w:val="00CF5F44"/>
    <w:rPr>
      <w:vertAlign w:val="superscript"/>
    </w:rPr>
  </w:style>
  <w:style w:type="paragraph" w:styleId="NoSpacing">
    <w:name w:val="No Spacing"/>
    <w:uiPriority w:val="1"/>
    <w:qFormat/>
    <w:rsid w:val="00804582"/>
    <w:pPr>
      <w:spacing w:after="0" w:line="240" w:lineRule="auto"/>
      <w:jc w:val="both"/>
    </w:pPr>
    <w:rPr>
      <w:rFonts w:ascii="Times New Roman" w:hAnsi="Times New Roman"/>
      <w:color w:val="000000" w:themeColor="text1"/>
      <w:sz w:val="24"/>
      <w:lang w:val="en-GB"/>
    </w:rPr>
  </w:style>
  <w:style w:type="character" w:styleId="Hyperlink">
    <w:name w:val="Hyperlink"/>
    <w:basedOn w:val="DefaultParagraphFont"/>
    <w:uiPriority w:val="99"/>
    <w:unhideWhenUsed/>
    <w:rsid w:val="0067253C"/>
    <w:rPr>
      <w:color w:val="0563C1" w:themeColor="hyperlink"/>
      <w:u w:val="single"/>
    </w:rPr>
  </w:style>
  <w:style w:type="character" w:styleId="CommentReference">
    <w:name w:val="annotation reference"/>
    <w:basedOn w:val="DefaultParagraphFont"/>
    <w:uiPriority w:val="99"/>
    <w:semiHidden/>
    <w:unhideWhenUsed/>
    <w:rsid w:val="00FD0B5E"/>
    <w:rPr>
      <w:sz w:val="16"/>
      <w:szCs w:val="16"/>
    </w:rPr>
  </w:style>
  <w:style w:type="paragraph" w:styleId="CommentText">
    <w:name w:val="annotation text"/>
    <w:basedOn w:val="Normal"/>
    <w:link w:val="CommentTextChar"/>
    <w:uiPriority w:val="99"/>
    <w:semiHidden/>
    <w:unhideWhenUsed/>
    <w:rsid w:val="00FD0B5E"/>
    <w:pPr>
      <w:spacing w:after="160"/>
      <w:jc w:val="left"/>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FD0B5E"/>
    <w:rPr>
      <w:sz w:val="20"/>
      <w:szCs w:val="20"/>
      <w:lang w:val="en-GB"/>
    </w:rPr>
  </w:style>
  <w:style w:type="paragraph" w:styleId="BalloonText">
    <w:name w:val="Balloon Text"/>
    <w:basedOn w:val="Normal"/>
    <w:link w:val="BalloonTextChar"/>
    <w:uiPriority w:val="99"/>
    <w:semiHidden/>
    <w:unhideWhenUsed/>
    <w:rsid w:val="00FD0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B5E"/>
    <w:rPr>
      <w:rFonts w:ascii="Segoe UI" w:hAnsi="Segoe UI" w:cs="Segoe UI"/>
      <w:color w:val="000000" w:themeColor="text1"/>
      <w:sz w:val="18"/>
      <w:szCs w:val="18"/>
      <w:lang w:val="en-GB"/>
    </w:rPr>
  </w:style>
  <w:style w:type="paragraph" w:styleId="CommentSubject">
    <w:name w:val="annotation subject"/>
    <w:basedOn w:val="CommentText"/>
    <w:next w:val="CommentText"/>
    <w:link w:val="CommentSubjectChar"/>
    <w:uiPriority w:val="99"/>
    <w:semiHidden/>
    <w:unhideWhenUsed/>
    <w:rsid w:val="00E6116D"/>
    <w:pPr>
      <w:spacing w:after="0"/>
      <w:jc w:val="both"/>
    </w:pPr>
    <w:rPr>
      <w:rFonts w:ascii="Times New Roman" w:hAnsi="Times New Roman"/>
      <w:b/>
      <w:bCs/>
      <w:color w:val="000000" w:themeColor="text1"/>
    </w:rPr>
  </w:style>
  <w:style w:type="character" w:customStyle="1" w:styleId="CommentSubjectChar">
    <w:name w:val="Comment Subject Char"/>
    <w:basedOn w:val="CommentTextChar"/>
    <w:link w:val="CommentSubject"/>
    <w:uiPriority w:val="99"/>
    <w:semiHidden/>
    <w:rsid w:val="00E6116D"/>
    <w:rPr>
      <w:rFonts w:ascii="Times New Roman" w:hAnsi="Times New Roman"/>
      <w:b/>
      <w:bCs/>
      <w:color w:val="000000" w:themeColor="text1"/>
      <w:sz w:val="20"/>
      <w:szCs w:val="20"/>
      <w:lang w:val="en-GB"/>
    </w:rPr>
  </w:style>
  <w:style w:type="paragraph" w:styleId="Revision">
    <w:name w:val="Revision"/>
    <w:hidden/>
    <w:uiPriority w:val="99"/>
    <w:semiHidden/>
    <w:rsid w:val="0076678A"/>
    <w:pPr>
      <w:spacing w:after="0" w:line="240" w:lineRule="auto"/>
    </w:pPr>
    <w:rPr>
      <w:rFonts w:ascii="Times New Roman" w:hAnsi="Times New Roman"/>
      <w:color w:val="000000" w:themeColor="text1"/>
      <w:sz w:val="24"/>
      <w:lang w:val="en-GB"/>
    </w:rPr>
  </w:style>
  <w:style w:type="paragraph" w:styleId="Header">
    <w:name w:val="header"/>
    <w:basedOn w:val="Normal"/>
    <w:link w:val="HeaderChar"/>
    <w:uiPriority w:val="99"/>
    <w:unhideWhenUsed/>
    <w:rsid w:val="00042F2B"/>
    <w:pPr>
      <w:tabs>
        <w:tab w:val="center" w:pos="4680"/>
        <w:tab w:val="right" w:pos="9360"/>
      </w:tabs>
    </w:pPr>
  </w:style>
  <w:style w:type="character" w:customStyle="1" w:styleId="HeaderChar">
    <w:name w:val="Header Char"/>
    <w:basedOn w:val="DefaultParagraphFont"/>
    <w:link w:val="Header"/>
    <w:uiPriority w:val="99"/>
    <w:rsid w:val="00042F2B"/>
    <w:rPr>
      <w:rFonts w:ascii="Times New Roman" w:hAnsi="Times New Roman"/>
      <w:color w:val="000000" w:themeColor="text1"/>
      <w:sz w:val="24"/>
      <w:lang w:val="en-GB"/>
    </w:rPr>
  </w:style>
  <w:style w:type="paragraph" w:styleId="Footer">
    <w:name w:val="footer"/>
    <w:basedOn w:val="Normal"/>
    <w:link w:val="FooterChar"/>
    <w:uiPriority w:val="99"/>
    <w:unhideWhenUsed/>
    <w:rsid w:val="00042F2B"/>
    <w:pPr>
      <w:tabs>
        <w:tab w:val="center" w:pos="4680"/>
        <w:tab w:val="right" w:pos="9360"/>
      </w:tabs>
    </w:pPr>
  </w:style>
  <w:style w:type="character" w:customStyle="1" w:styleId="FooterChar">
    <w:name w:val="Footer Char"/>
    <w:basedOn w:val="DefaultParagraphFont"/>
    <w:link w:val="Footer"/>
    <w:uiPriority w:val="99"/>
    <w:rsid w:val="00042F2B"/>
    <w:rPr>
      <w:rFonts w:ascii="Times New Roman" w:hAnsi="Times New Roman"/>
      <w:color w:val="000000" w:themeColor="text1"/>
      <w:sz w:val="24"/>
      <w:lang w:val="en-GB"/>
    </w:rPr>
  </w:style>
  <w:style w:type="paragraph" w:styleId="ListParagraph">
    <w:name w:val="List Paragraph"/>
    <w:basedOn w:val="Normal"/>
    <w:uiPriority w:val="34"/>
    <w:qFormat/>
    <w:rsid w:val="00191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1" Type="http://schemas.openxmlformats.org/officeDocument/2006/relationships/hyperlink" Target="http://europa.rs/files/Gender_Equality/Gender-Analysis-Serbia-dec-2016.pdf" TargetMode="External"/><Relationship Id="rId2" Type="http://schemas.openxmlformats.org/officeDocument/2006/relationships/hyperlink" Target="http://europa.rs/files/Gender_Equality/Gender-Analysis-Serbia-dec-2016.pdf" TargetMode="External"/><Relationship Id="rId3" Type="http://schemas.openxmlformats.org/officeDocument/2006/relationships/hyperlink" Target="http://europa.rs/files/Gender_Equality/Gender-Analysis-Serbia-dec-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FA00-27F8-AF45-8F9A-D7459425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4945</Words>
  <Characters>28188</Characters>
  <Application>Microsoft Macintosh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dc:creator>
  <cp:keywords/>
  <dc:description/>
  <cp:lastModifiedBy>User</cp:lastModifiedBy>
  <cp:revision>3</cp:revision>
  <cp:lastPrinted>2019-03-28T10:12:00Z</cp:lastPrinted>
  <dcterms:created xsi:type="dcterms:W3CDTF">2019-04-14T17:39:00Z</dcterms:created>
  <dcterms:modified xsi:type="dcterms:W3CDTF">2019-04-14T17:47:00Z</dcterms:modified>
</cp:coreProperties>
</file>